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07AB" w:rsidRDefault="004623F7" w14:paraId="217692B9" w14:textId="77777777">
      <w:pPr>
        <w:pStyle w:val="Heading1"/>
      </w:pPr>
      <w:r>
        <w:t>SETU Animal Research Ethics Committee (AREC)</w:t>
      </w:r>
    </w:p>
    <w:p w:rsidR="007707AB" w:rsidRDefault="004623F7" w14:paraId="2B2B4053" w14:textId="011B8900">
      <w:pPr>
        <w:pStyle w:val="Heading2"/>
      </w:pPr>
      <w:r>
        <w:t xml:space="preserve">Application for Ethical Exemption – Animal Research </w:t>
      </w:r>
      <w:r w:rsidR="3FE9B763">
        <w:t>Studie</w:t>
      </w:r>
      <w:r>
        <w:t>s</w:t>
      </w:r>
    </w:p>
    <w:p w:rsidR="1510AE96" w:rsidP="1510AE96" w:rsidRDefault="1510AE96" w14:paraId="47306234" w14:textId="1FE4447C">
      <w:pPr>
        <w:rPr>
          <w:b/>
          <w:bCs/>
        </w:rPr>
      </w:pPr>
    </w:p>
    <w:p w:rsidR="007707AB" w:rsidRDefault="004623F7" w14:paraId="39EC13BE" w14:textId="77777777">
      <w:r>
        <w:rPr>
          <w:b/>
          <w:bCs/>
        </w:rPr>
        <w:t>Purpose</w:t>
      </w:r>
    </w:p>
    <w:p w:rsidR="007707AB" w:rsidP="356B290A" w:rsidRDefault="004623F7" w14:paraId="15DEE160" w14:textId="69916E1B">
      <w:r>
        <w:t xml:space="preserve">This form is to be used where applicants consider that their </w:t>
      </w:r>
      <w:r w:rsidR="3FE9B763">
        <w:t>study</w:t>
      </w:r>
      <w:r>
        <w:t xml:space="preserve"> qualifies for </w:t>
      </w:r>
      <w:r w:rsidRPr="1510AE96">
        <w:rPr>
          <w:b/>
          <w:bCs/>
        </w:rPr>
        <w:t>exemption from AREC ethical review</w:t>
      </w:r>
      <w:r>
        <w:t xml:space="preserve">. </w:t>
      </w:r>
    </w:p>
    <w:p w:rsidR="007707AB" w:rsidRDefault="004623F7" w14:paraId="3416CE29" w14:textId="0C8891DF">
      <w:r w:rsidRPr="48E6FE0D">
        <w:rPr>
          <w:b/>
          <w:bCs/>
        </w:rPr>
        <w:t>Important:</w:t>
      </w:r>
      <w:r>
        <w:t xml:space="preserve"> Exemption is granted only in limited circumstances. If any section indicates animal procedures beyond exemption criteria, the application will be returned, and </w:t>
      </w:r>
      <w:r w:rsidR="00592BD7">
        <w:t xml:space="preserve">an application for </w:t>
      </w:r>
      <w:r w:rsidRPr="48E6FE0D">
        <w:rPr>
          <w:b/>
          <w:bCs/>
        </w:rPr>
        <w:t>ethical approval will be required</w:t>
      </w:r>
      <w:r>
        <w:t>.</w:t>
      </w:r>
    </w:p>
    <w:p w:rsidR="7DE6F0E1" w:rsidP="00E010E5" w:rsidRDefault="7DE6F0E1" w14:paraId="140569DF" w14:textId="1327C200">
      <w:r>
        <w:t xml:space="preserve">Applicants are reminded of the </w:t>
      </w:r>
      <w:r w:rsidR="00617DE5">
        <w:t>existing</w:t>
      </w:r>
      <w:r>
        <w:t xml:space="preserve"> memorandum of understanding</w:t>
      </w:r>
      <w:r w:rsidRPr="48E6FE0D">
        <w:rPr>
          <w:b/>
          <w:bCs/>
        </w:rPr>
        <w:t xml:space="preserve"> (MOU) between SETU and Teagasc</w:t>
      </w:r>
      <w:r>
        <w:t xml:space="preserve">, allowing applicants to apply for ethical approval </w:t>
      </w:r>
      <w:r w:rsidR="00E010E5">
        <w:t xml:space="preserve">from </w:t>
      </w:r>
      <w:r w:rsidR="5F63569B">
        <w:t>either establishment</w:t>
      </w:r>
      <w:r w:rsidR="00E010E5">
        <w:t>, depending on where the majority of the research requiring ethical approval is being carried out</w:t>
      </w:r>
      <w:r w:rsidR="5F63569B">
        <w:t>.</w:t>
      </w:r>
    </w:p>
    <w:p w:rsidR="007707AB" w:rsidRDefault="007707AB" w14:paraId="672A6659" w14:textId="77777777">
      <w:pPr>
        <w:pBdr>
          <w:top w:val="single" w:color="auto" w:sz="12" w:space="0"/>
        </w:pBdr>
        <w:spacing w:after="0"/>
      </w:pPr>
    </w:p>
    <w:p w:rsidR="004623F7" w:rsidP="48E6FE0D" w:rsidRDefault="3369BDE0" w14:paraId="15639C5A" w14:textId="28042FE8">
      <w:pPr>
        <w:pStyle w:val="Heading2"/>
      </w:pPr>
      <w:r>
        <w:t>1. Applicant, Research Team &amp; Location of the Research/Activity</w:t>
      </w:r>
    </w:p>
    <w:p w:rsidR="3369BDE0" w:rsidRDefault="3369BDE0" w14:paraId="1D5BF030" w14:textId="55D9D9D3">
      <w:r w:rsidRPr="48E6FE0D">
        <w:rPr>
          <w:b/>
          <w:bCs/>
        </w:rPr>
        <w:t>1.1. Primary Researcher</w:t>
      </w:r>
    </w:p>
    <w:p w:rsidR="3369BDE0" w:rsidP="48E6FE0D" w:rsidRDefault="3369BDE0" w14:paraId="7F3DF602" w14:textId="77777777">
      <w:pPr>
        <w:pStyle w:val="ListParagraph"/>
        <w:numPr>
          <w:ilvl w:val="0"/>
          <w:numId w:val="4"/>
        </w:numPr>
      </w:pPr>
      <w:r>
        <w:t>Name:</w:t>
      </w:r>
    </w:p>
    <w:p w:rsidR="3369BDE0" w:rsidP="48E6FE0D" w:rsidRDefault="3369BDE0" w14:paraId="2D2956F2" w14:textId="77777777">
      <w:pPr>
        <w:pStyle w:val="ListParagraph"/>
        <w:numPr>
          <w:ilvl w:val="0"/>
          <w:numId w:val="4"/>
        </w:numPr>
      </w:pPr>
      <w:r>
        <w:t>Role (Student / Staff):</w:t>
      </w:r>
    </w:p>
    <w:p w:rsidR="3369BDE0" w:rsidP="48E6FE0D" w:rsidRDefault="3369BDE0" w14:paraId="4AD9297D" w14:textId="77777777">
      <w:pPr>
        <w:pStyle w:val="ListParagraph"/>
        <w:numPr>
          <w:ilvl w:val="0"/>
          <w:numId w:val="4"/>
        </w:numPr>
      </w:pPr>
      <w:r>
        <w:t>School / Department:</w:t>
      </w:r>
    </w:p>
    <w:p w:rsidR="3369BDE0" w:rsidP="48E6FE0D" w:rsidRDefault="3369BDE0" w14:paraId="7339EB88" w14:textId="77777777">
      <w:pPr>
        <w:pStyle w:val="ListParagraph"/>
        <w:numPr>
          <w:ilvl w:val="0"/>
          <w:numId w:val="4"/>
        </w:numPr>
      </w:pPr>
      <w:r>
        <w:t>Email:</w:t>
      </w:r>
    </w:p>
    <w:p w:rsidR="3369BDE0" w:rsidP="48E6FE0D" w:rsidRDefault="3369BDE0" w14:paraId="3B666557" w14:textId="77777777">
      <w:pPr>
        <w:pStyle w:val="ListParagraph"/>
        <w:numPr>
          <w:ilvl w:val="0"/>
          <w:numId w:val="4"/>
        </w:numPr>
      </w:pPr>
      <w:r>
        <w:t>Telephone:</w:t>
      </w:r>
    </w:p>
    <w:p w:rsidR="3369BDE0" w:rsidRDefault="3369BDE0" w14:paraId="4A1EA341" w14:textId="0429A3A5">
      <w:r w:rsidRPr="48E6FE0D">
        <w:rPr>
          <w:b/>
          <w:bCs/>
        </w:rPr>
        <w:t>1.2. Principal Investigator / Supervisor (if applicable)</w:t>
      </w:r>
    </w:p>
    <w:p w:rsidR="3369BDE0" w:rsidP="48E6FE0D" w:rsidRDefault="3369BDE0" w14:paraId="19F18A56" w14:textId="77777777">
      <w:pPr>
        <w:pStyle w:val="ListParagraph"/>
        <w:numPr>
          <w:ilvl w:val="0"/>
          <w:numId w:val="5"/>
        </w:numPr>
      </w:pPr>
      <w:r>
        <w:t>Name:</w:t>
      </w:r>
    </w:p>
    <w:p w:rsidR="3369BDE0" w:rsidP="48E6FE0D" w:rsidRDefault="3369BDE0" w14:paraId="53BC0224" w14:textId="77777777">
      <w:pPr>
        <w:pStyle w:val="ListParagraph"/>
        <w:numPr>
          <w:ilvl w:val="0"/>
          <w:numId w:val="5"/>
        </w:numPr>
      </w:pPr>
      <w:r>
        <w:t>Role / Title:</w:t>
      </w:r>
    </w:p>
    <w:p w:rsidR="3369BDE0" w:rsidP="48E6FE0D" w:rsidRDefault="3369BDE0" w14:paraId="36C35E94" w14:textId="77777777">
      <w:pPr>
        <w:pStyle w:val="ListParagraph"/>
        <w:numPr>
          <w:ilvl w:val="0"/>
          <w:numId w:val="5"/>
        </w:numPr>
      </w:pPr>
      <w:r>
        <w:t>School / Department:</w:t>
      </w:r>
    </w:p>
    <w:p w:rsidR="3369BDE0" w:rsidP="48E6FE0D" w:rsidRDefault="3369BDE0" w14:paraId="4EC683FC" w14:textId="77777777">
      <w:pPr>
        <w:pStyle w:val="ListParagraph"/>
        <w:numPr>
          <w:ilvl w:val="0"/>
          <w:numId w:val="5"/>
        </w:numPr>
      </w:pPr>
      <w:r>
        <w:t>Email:</w:t>
      </w:r>
    </w:p>
    <w:p w:rsidR="3369BDE0" w:rsidP="48E6FE0D" w:rsidRDefault="3369BDE0" w14:paraId="5B56625A" w14:textId="77777777">
      <w:pPr>
        <w:pStyle w:val="ListParagraph"/>
        <w:numPr>
          <w:ilvl w:val="0"/>
          <w:numId w:val="5"/>
        </w:numPr>
      </w:pPr>
      <w:r>
        <w:t>Telephone:</w:t>
      </w:r>
    </w:p>
    <w:p w:rsidR="3369BDE0" w:rsidRDefault="3369BDE0" w14:paraId="733FB3E2" w14:textId="46ABAE81">
      <w:r w:rsidRPr="48E6FE0D">
        <w:rPr>
          <w:b/>
          <w:bCs/>
        </w:rPr>
        <w:t>1.3. Additional</w:t>
      </w:r>
      <w:r>
        <w:t xml:space="preserve"> </w:t>
      </w:r>
      <w:r w:rsidRPr="48E6FE0D">
        <w:rPr>
          <w:b/>
          <w:bCs/>
        </w:rPr>
        <w:t>Researchers</w:t>
      </w:r>
      <w:r>
        <w:t xml:space="preserve"> </w:t>
      </w:r>
      <w:r w:rsidR="00617DE5">
        <w:t xml:space="preserve">or Technicians </w:t>
      </w:r>
      <w:r w:rsidR="00E010E5">
        <w:t xml:space="preserve">Involved in the Experiment </w:t>
      </w:r>
      <w:r w:rsidRPr="48E6FE0D">
        <w:rPr>
          <w:b/>
          <w:bCs/>
        </w:rPr>
        <w:t>(if any):</w:t>
      </w:r>
    </w:p>
    <w:p w:rsidR="3369BDE0" w:rsidRDefault="3369BDE0" w14:paraId="56E8232E" w14:textId="5B92F11F">
      <w:r>
        <w:t>(List names, roles, and email contacts)</w:t>
      </w:r>
    </w:p>
    <w:p w:rsidR="3369BDE0" w:rsidRDefault="3369BDE0" w14:paraId="0B72971C" w14:textId="3282278F">
      <w:r w:rsidRPr="48E6FE0D">
        <w:rPr>
          <w:b/>
          <w:bCs/>
        </w:rPr>
        <w:t>1.4. Location of Research / Activity:</w:t>
      </w:r>
    </w:p>
    <w:p w:rsidR="48E6FE0D" w:rsidP="48E6FE0D" w:rsidRDefault="48E6FE0D" w14:paraId="2C669313" w14:textId="2E3394D5">
      <w:r w:rsidR="3369BDE0">
        <w:rPr/>
        <w:t xml:space="preserve">SETU facilities and/or external locations (do not include personal </w:t>
      </w:r>
      <w:r w:rsidR="3369BDE0">
        <w:rPr/>
        <w:t>data).</w:t>
      </w:r>
    </w:p>
    <w:p w:rsidR="007707AB" w:rsidP="00A320A7" w:rsidRDefault="3369BDE0" w14:paraId="245B4B85" w14:textId="1A9A6BB0">
      <w:pPr>
        <w:pStyle w:val="Heading2"/>
      </w:pPr>
      <w:r w:rsidR="3369BDE0">
        <w:rPr/>
        <w:t>2</w:t>
      </w:r>
      <w:r w:rsidR="004623F7">
        <w:rPr/>
        <w:t xml:space="preserve">. </w:t>
      </w:r>
      <w:r w:rsidR="3FE9B763">
        <w:rPr/>
        <w:t>Study</w:t>
      </w:r>
      <w:r w:rsidR="004623F7">
        <w:rPr/>
        <w:t xml:space="preserve"> Overview</w:t>
      </w:r>
    </w:p>
    <w:p w:rsidR="48D41C0A" w:rsidP="0E0FAD49" w:rsidRDefault="48D41C0A" w14:paraId="70D1B764" w14:textId="7C685315">
      <w:pPr>
        <w:pStyle w:val="Normal"/>
        <w:rPr>
          <w:b w:val="1"/>
          <w:bCs w:val="1"/>
        </w:rPr>
      </w:pPr>
      <w:r w:rsidRPr="0E0FAD49" w:rsidR="48D41C0A">
        <w:rPr>
          <w:b w:val="1"/>
          <w:bCs w:val="1"/>
        </w:rPr>
        <w:t>Please attach a detailed protocol for your study and answer the questions below</w:t>
      </w:r>
    </w:p>
    <w:p w:rsidR="007707AB" w:rsidP="00A320A7" w:rsidRDefault="610696A8" w14:paraId="7E5FFE73" w14:textId="1381F9EB">
      <w:r w:rsidRPr="1510AE96">
        <w:rPr>
          <w:b/>
          <w:bCs/>
        </w:rPr>
        <w:t>2</w:t>
      </w:r>
      <w:r w:rsidRPr="1510AE96" w:rsidR="004623F7">
        <w:rPr>
          <w:b/>
          <w:bCs/>
        </w:rPr>
        <w:t>.1</w:t>
      </w:r>
      <w:r w:rsidRPr="1510AE96" w:rsidR="4DED3650">
        <w:rPr>
          <w:b/>
          <w:bCs/>
        </w:rPr>
        <w:t>.</w:t>
      </w:r>
      <w:r w:rsidRPr="1510AE96" w:rsidR="004623F7">
        <w:rPr>
          <w:b/>
          <w:bCs/>
        </w:rPr>
        <w:t xml:space="preserve"> </w:t>
      </w:r>
      <w:r w:rsidRPr="1510AE96" w:rsidR="3FE9B763">
        <w:rPr>
          <w:b/>
          <w:bCs/>
        </w:rPr>
        <w:t>Study</w:t>
      </w:r>
      <w:r w:rsidRPr="1510AE96" w:rsidR="004623F7">
        <w:rPr>
          <w:b/>
          <w:bCs/>
        </w:rPr>
        <w:t xml:space="preserve"> Title:</w:t>
      </w:r>
    </w:p>
    <w:p w:rsidR="007707AB" w:rsidP="00A320A7" w:rsidRDefault="004623F7" w14:paraId="5CA25525" w14:textId="1515B045">
      <w:r>
        <w:t xml:space="preserve">Click to enter </w:t>
      </w:r>
      <w:r w:rsidR="3FE9B763">
        <w:t>study</w:t>
      </w:r>
      <w:r>
        <w:t xml:space="preserve"> title</w:t>
      </w:r>
    </w:p>
    <w:p w:rsidR="007707AB" w:rsidP="00A320A7" w:rsidRDefault="75E0E497" w14:paraId="64432593" w14:textId="77368A1C">
      <w:r w:rsidRPr="48E6FE0D">
        <w:rPr>
          <w:b/>
          <w:bCs/>
        </w:rPr>
        <w:t>2</w:t>
      </w:r>
      <w:r w:rsidRPr="48E6FE0D" w:rsidR="004623F7">
        <w:rPr>
          <w:b/>
          <w:bCs/>
        </w:rPr>
        <w:t>.2</w:t>
      </w:r>
      <w:r w:rsidRPr="48E6FE0D" w:rsidR="106FB5FD">
        <w:rPr>
          <w:b/>
          <w:bCs/>
        </w:rPr>
        <w:t>.</w:t>
      </w:r>
      <w:r w:rsidRPr="48E6FE0D" w:rsidR="004623F7">
        <w:rPr>
          <w:b/>
          <w:bCs/>
        </w:rPr>
        <w:t xml:space="preserve"> Start Date:</w:t>
      </w:r>
    </w:p>
    <w:p w:rsidR="007707AB" w:rsidP="00A320A7" w:rsidRDefault="004623F7" w14:paraId="511AF41F" w14:textId="77777777">
      <w:r>
        <w:t>DD/MM/YYYY</w:t>
      </w:r>
    </w:p>
    <w:p w:rsidR="007707AB" w:rsidP="00A320A7" w:rsidRDefault="5DFEEA53" w14:paraId="773D0204" w14:textId="5B9F0A80">
      <w:r w:rsidRPr="48E6FE0D">
        <w:rPr>
          <w:b/>
          <w:bCs/>
        </w:rPr>
        <w:t>2</w:t>
      </w:r>
      <w:r w:rsidRPr="48E6FE0D" w:rsidR="004623F7">
        <w:rPr>
          <w:b/>
          <w:bCs/>
        </w:rPr>
        <w:t>.3</w:t>
      </w:r>
      <w:r w:rsidRPr="48E6FE0D" w:rsidR="106FB5FD">
        <w:rPr>
          <w:b/>
          <w:bCs/>
        </w:rPr>
        <w:t>.</w:t>
      </w:r>
      <w:r w:rsidRPr="48E6FE0D" w:rsidR="004623F7">
        <w:rPr>
          <w:b/>
          <w:bCs/>
        </w:rPr>
        <w:t xml:space="preserve"> Proposed Duration:</w:t>
      </w:r>
    </w:p>
    <w:p w:rsidR="007707AB" w:rsidP="00A320A7" w:rsidRDefault="004623F7" w14:paraId="274F92F0" w14:textId="77777777">
      <w:r>
        <w:t>(e.g. 6 months / 12 months)</w:t>
      </w:r>
    </w:p>
    <w:p w:rsidR="007707AB" w:rsidP="00A320A7" w:rsidRDefault="2851F88D" w14:paraId="6786CC03" w14:textId="0C9CC490">
      <w:r w:rsidRPr="48E6FE0D">
        <w:rPr>
          <w:b/>
          <w:bCs/>
        </w:rPr>
        <w:t>2</w:t>
      </w:r>
      <w:r w:rsidRPr="48E6FE0D" w:rsidR="004623F7">
        <w:rPr>
          <w:b/>
          <w:bCs/>
        </w:rPr>
        <w:t>.4</w:t>
      </w:r>
      <w:r w:rsidRPr="48E6FE0D" w:rsidR="2E7BD540">
        <w:rPr>
          <w:b/>
          <w:bCs/>
        </w:rPr>
        <w:t>.</w:t>
      </w:r>
      <w:r w:rsidRPr="48E6FE0D" w:rsidR="004623F7">
        <w:rPr>
          <w:b/>
          <w:bCs/>
        </w:rPr>
        <w:t xml:space="preserve"> Lay Summary (≤200 words):</w:t>
      </w:r>
    </w:p>
    <w:p w:rsidR="007707AB" w:rsidP="00A320A7" w:rsidRDefault="004623F7" w14:paraId="5CC04DBB" w14:textId="148C4AD3">
      <w:r w:rsidR="004623F7">
        <w:rPr/>
        <w:t xml:space="preserve">Provide a clear, non‑technical summary of the </w:t>
      </w:r>
      <w:r w:rsidR="3FE9B763">
        <w:rPr/>
        <w:t>study</w:t>
      </w:r>
      <w:r w:rsidR="004623F7">
        <w:rPr/>
        <w:t xml:space="preserve">, written for a general audience. </w:t>
      </w:r>
      <w:r w:rsidR="00592BD7">
        <w:rPr/>
        <w:t>You must use clear, jargon-free, non</w:t>
      </w:r>
      <w:r w:rsidR="00033E98">
        <w:rPr/>
        <w:t xml:space="preserve">-scientific language to explain the following as they relate to your </w:t>
      </w:r>
      <w:r w:rsidR="3FE9B763">
        <w:rPr/>
        <w:t>study</w:t>
      </w:r>
      <w:r w:rsidR="00033E98">
        <w:rPr/>
        <w:t>: (1) T</w:t>
      </w:r>
      <w:r w:rsidR="00592BD7">
        <w:rPr/>
        <w:t xml:space="preserve">he </w:t>
      </w:r>
      <w:r w:rsidR="00033E98">
        <w:rPr/>
        <w:t>objectives</w:t>
      </w:r>
      <w:r w:rsidR="00033E98">
        <w:rPr/>
        <w:t>; (2) W</w:t>
      </w:r>
      <w:r w:rsidR="00592BD7">
        <w:rPr/>
        <w:t>hat it is that you propose to do</w:t>
      </w:r>
      <w:r w:rsidR="00033E98">
        <w:rPr/>
        <w:t>. State clearly whether animals, animal tissues, or animal‑derived data are involved; (3) T</w:t>
      </w:r>
      <w:r w:rsidR="00592BD7">
        <w:rPr/>
        <w:t xml:space="preserve">he </w:t>
      </w:r>
      <w:r w:rsidR="6DADD5B2">
        <w:rPr/>
        <w:t xml:space="preserve">potential </w:t>
      </w:r>
      <w:r w:rsidR="00592BD7">
        <w:rPr/>
        <w:t xml:space="preserve">harms </w:t>
      </w:r>
      <w:r w:rsidR="17F47BD1">
        <w:rPr/>
        <w:t>and (</w:t>
      </w:r>
      <w:r w:rsidR="00033E98">
        <w:rPr/>
        <w:t>4) T</w:t>
      </w:r>
      <w:r w:rsidR="00592BD7">
        <w:rPr/>
        <w:t>he potential benefits.</w:t>
      </w:r>
    </w:p>
    <w:p w:rsidR="007707AB" w:rsidP="00A320A7" w:rsidRDefault="15B3272F" w14:paraId="4610B53C" w14:textId="1EF41A42">
      <w:r w:rsidRPr="48E6FE0D">
        <w:rPr>
          <w:b/>
          <w:bCs/>
        </w:rPr>
        <w:t>2</w:t>
      </w:r>
      <w:r w:rsidRPr="48E6FE0D" w:rsidR="004623F7">
        <w:rPr>
          <w:b/>
          <w:bCs/>
        </w:rPr>
        <w:t>.5</w:t>
      </w:r>
      <w:r w:rsidRPr="48E6FE0D" w:rsidR="45735AEA">
        <w:rPr>
          <w:b/>
          <w:bCs/>
        </w:rPr>
        <w:t>.</w:t>
      </w:r>
      <w:r w:rsidR="004623F7">
        <w:t xml:space="preserve"> </w:t>
      </w:r>
      <w:r w:rsidRPr="48E6FE0D" w:rsidR="004623F7">
        <w:rPr>
          <w:b/>
          <w:bCs/>
        </w:rPr>
        <w:t>Background</w:t>
      </w:r>
      <w:r w:rsidR="004623F7">
        <w:t xml:space="preserve"> </w:t>
      </w:r>
      <w:r w:rsidRPr="48E6FE0D" w:rsidR="004623F7">
        <w:rPr>
          <w:b/>
          <w:bCs/>
        </w:rPr>
        <w:t>and</w:t>
      </w:r>
      <w:r w:rsidR="004623F7">
        <w:t xml:space="preserve"> </w:t>
      </w:r>
      <w:r w:rsidRPr="48E6FE0D" w:rsidR="004623F7">
        <w:rPr>
          <w:b/>
          <w:bCs/>
        </w:rPr>
        <w:t>Context</w:t>
      </w:r>
      <w:r w:rsidR="004623F7">
        <w:t xml:space="preserve"> </w:t>
      </w:r>
      <w:r w:rsidRPr="48E6FE0D" w:rsidR="004623F7">
        <w:rPr>
          <w:b/>
          <w:bCs/>
        </w:rPr>
        <w:t>(≤200</w:t>
      </w:r>
      <w:r w:rsidR="004623F7">
        <w:t xml:space="preserve"> </w:t>
      </w:r>
      <w:r w:rsidRPr="48E6FE0D" w:rsidR="004623F7">
        <w:rPr>
          <w:b/>
          <w:bCs/>
        </w:rPr>
        <w:t>words):</w:t>
      </w:r>
    </w:p>
    <w:p w:rsidR="007707AB" w:rsidP="00A320A7" w:rsidRDefault="004623F7" w14:paraId="1E37FE50" w14:textId="1CAA84AF">
      <w:r w:rsidR="004623F7">
        <w:rPr/>
        <w:t>Briefly describe the current state of knowledge relevant to th</w:t>
      </w:r>
      <w:r w:rsidR="74B2D42C">
        <w:rPr/>
        <w:t>e research study and explain how your research will advance this knowledge. Please use language understandable by a non</w:t>
      </w:r>
      <w:r>
        <w:noBreakHyphen/>
      </w:r>
      <w:r w:rsidR="74B2D42C">
        <w:rPr/>
        <w:t>expert.</w:t>
      </w:r>
    </w:p>
    <w:p w:rsidR="007707AB" w:rsidP="00A320A7" w:rsidRDefault="76D12250" w14:paraId="507654C6" w14:textId="1F9E0630">
      <w:r w:rsidRPr="48E6FE0D">
        <w:rPr>
          <w:b/>
          <w:bCs/>
        </w:rPr>
        <w:t>2</w:t>
      </w:r>
      <w:r w:rsidRPr="48E6FE0D" w:rsidR="004623F7">
        <w:rPr>
          <w:b/>
          <w:bCs/>
        </w:rPr>
        <w:t>.6</w:t>
      </w:r>
      <w:r w:rsidRPr="48E6FE0D" w:rsidR="398879D1">
        <w:rPr>
          <w:b/>
          <w:bCs/>
        </w:rPr>
        <w:t>.</w:t>
      </w:r>
      <w:r w:rsidRPr="48E6FE0D" w:rsidR="004623F7">
        <w:rPr>
          <w:b/>
          <w:bCs/>
        </w:rPr>
        <w:t xml:space="preserve"> Objectives:</w:t>
      </w:r>
    </w:p>
    <w:p w:rsidR="007707AB" w:rsidP="00A320A7" w:rsidRDefault="004623F7" w14:paraId="7F05A2A7" w14:textId="32B379B9">
      <w:r>
        <w:t xml:space="preserve">State the specific objectives of the </w:t>
      </w:r>
      <w:r w:rsidR="3FE9B763">
        <w:t>study</w:t>
      </w:r>
      <w:r>
        <w:t xml:space="preserve"> (bullet points).</w:t>
      </w:r>
    </w:p>
    <w:p w:rsidR="007707AB" w:rsidP="00A320A7" w:rsidRDefault="2979CC67" w14:paraId="18129D4C" w14:textId="57C8C757">
      <w:r w:rsidRPr="48E6FE0D">
        <w:rPr>
          <w:b/>
          <w:bCs/>
        </w:rPr>
        <w:t>2</w:t>
      </w:r>
      <w:r w:rsidRPr="48E6FE0D" w:rsidR="004623F7">
        <w:rPr>
          <w:b/>
          <w:bCs/>
        </w:rPr>
        <w:t>.7</w:t>
      </w:r>
      <w:r w:rsidRPr="48E6FE0D" w:rsidR="398879D1">
        <w:rPr>
          <w:b/>
          <w:bCs/>
        </w:rPr>
        <w:t>.</w:t>
      </w:r>
      <w:r w:rsidRPr="48E6FE0D" w:rsidR="004623F7">
        <w:rPr>
          <w:b/>
          <w:bCs/>
        </w:rPr>
        <w:t xml:space="preserve"> Reason for Exemption from Full Ethical Review:</w:t>
      </w:r>
    </w:p>
    <w:p w:rsidR="007707AB" w:rsidP="00A320A7" w:rsidRDefault="1E1E5C61" w14:paraId="331394D4" w14:textId="2FBB54F5">
      <w:r>
        <w:t>Please select the appropriate grounds for exemption from the list provided below:</w:t>
      </w:r>
    </w:p>
    <w:p w:rsidRPr="00443A80" w:rsidR="010E0F5E" w:rsidP="00A320A7" w:rsidRDefault="010E0F5E" w14:paraId="77EAA196" w14:textId="2BE01109">
      <w:pPr>
        <w:pStyle w:val="ListParagraph"/>
        <w:numPr>
          <w:ilvl w:val="0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48E6FE0D">
        <w:rPr>
          <w:rFonts w:ascii="Cambria" w:hAnsi="Cambria" w:eastAsia="MS Mincho"/>
          <w:color w:val="000000" w:themeColor="text1"/>
          <w:lang w:val="en-GB"/>
        </w:rPr>
        <w:t>Approval by another recognised AREC already exists.</w:t>
      </w:r>
      <w:r w:rsidR="009E2977">
        <w:rPr>
          <w:rFonts w:ascii="Cambria" w:hAnsi="Cambria" w:eastAsia="MS Mincho"/>
          <w:color w:val="000000" w:themeColor="text1"/>
          <w:lang w:val="en-GB"/>
        </w:rPr>
        <w:t xml:space="preserve"> </w:t>
      </w:r>
      <w:r w:rsidR="007F66D3">
        <w:rPr>
          <w:rFonts w:ascii="Cambria" w:hAnsi="Cambria" w:eastAsia="MS Mincho"/>
          <w:color w:val="000000" w:themeColor="text1"/>
          <w:lang w:val="en-GB"/>
        </w:rPr>
        <w:t>If this is the case, please provide details in Section 3.1</w:t>
      </w:r>
    </w:p>
    <w:p w:rsidR="010E0F5E" w:rsidP="00A320A7" w:rsidRDefault="010E0F5E" w14:paraId="30E3D5A2" w14:textId="70FFC58A">
      <w:pPr>
        <w:pStyle w:val="ListParagraph"/>
        <w:numPr>
          <w:ilvl w:val="0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48E6FE0D">
        <w:rPr>
          <w:rFonts w:ascii="Cambria" w:hAnsi="Cambria" w:eastAsia="MS Mincho"/>
          <w:color w:val="000000" w:themeColor="text1"/>
          <w:lang w:val="en-GB"/>
        </w:rPr>
        <w:t>The study only involves embryonic/larval forms that are not yet independently feeding and hence do not require HPRA authorisation (S.I.no. 543 of 2012).</w:t>
      </w:r>
    </w:p>
    <w:p w:rsidR="010E0F5E" w:rsidP="00A320A7" w:rsidRDefault="010E0F5E" w14:paraId="427EB01D" w14:textId="53A7ED4B">
      <w:pPr>
        <w:pStyle w:val="ListParagraph"/>
        <w:numPr>
          <w:ilvl w:val="0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1510AE96">
        <w:rPr>
          <w:rFonts w:ascii="Cambria" w:hAnsi="Cambria" w:eastAsia="MS Mincho"/>
          <w:color w:val="000000" w:themeColor="text1"/>
          <w:lang w:val="en-GB"/>
        </w:rPr>
        <w:t xml:space="preserve">The study only involves collection of tissues from animals slaughtered for agricultural/food production purposes and not killed specifically for the research </w:t>
      </w:r>
      <w:r w:rsidRPr="1510AE96" w:rsidR="3FE9B763">
        <w:rPr>
          <w:rFonts w:ascii="Cambria" w:hAnsi="Cambria" w:eastAsia="MS Mincho"/>
          <w:color w:val="000000" w:themeColor="text1"/>
          <w:lang w:val="en-GB"/>
        </w:rPr>
        <w:t>study</w:t>
      </w:r>
      <w:r w:rsidRPr="1510AE96">
        <w:rPr>
          <w:rFonts w:ascii="Cambria" w:hAnsi="Cambria" w:eastAsia="MS Mincho"/>
          <w:color w:val="000000" w:themeColor="text1"/>
          <w:lang w:val="en-GB"/>
        </w:rPr>
        <w:t xml:space="preserve"> (S.I.no. 543 of 2012).</w:t>
      </w:r>
    </w:p>
    <w:p w:rsidR="010E0F5E" w:rsidP="00A320A7" w:rsidRDefault="010E0F5E" w14:paraId="528F3073" w14:textId="337F4084">
      <w:pPr>
        <w:pStyle w:val="ListParagraph"/>
        <w:numPr>
          <w:ilvl w:val="0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48E6FE0D">
        <w:rPr>
          <w:rFonts w:ascii="Cambria" w:hAnsi="Cambria" w:eastAsia="MS Mincho"/>
          <w:color w:val="000000" w:themeColor="text1"/>
          <w:lang w:val="en-GB"/>
        </w:rPr>
        <w:t>The study does not involve humane euthanasia of a living animal or conducting a</w:t>
      </w:r>
      <w:r w:rsidR="00443A80">
        <w:rPr>
          <w:rFonts w:ascii="Cambria" w:hAnsi="Cambria" w:eastAsia="MS Mincho"/>
          <w:color w:val="000000" w:themeColor="text1"/>
          <w:lang w:val="en-GB"/>
        </w:rPr>
        <w:t>ny</w:t>
      </w:r>
      <w:r w:rsidRPr="48E6FE0D">
        <w:rPr>
          <w:rFonts w:ascii="Cambria" w:hAnsi="Cambria" w:eastAsia="MS Mincho"/>
          <w:color w:val="000000" w:themeColor="text1"/>
          <w:lang w:val="en-GB"/>
        </w:rPr>
        <w:t xml:space="preserve"> procedure</w:t>
      </w:r>
      <w:r w:rsidR="00443A80">
        <w:rPr>
          <w:rFonts w:ascii="Cambria" w:hAnsi="Cambria" w:eastAsia="MS Mincho"/>
          <w:color w:val="000000" w:themeColor="text1"/>
          <w:lang w:val="en-GB"/>
        </w:rPr>
        <w:t>s that require HPRA approval</w:t>
      </w:r>
      <w:r w:rsidRPr="48E6FE0D">
        <w:rPr>
          <w:rFonts w:ascii="Cambria" w:hAnsi="Cambria" w:eastAsia="MS Mincho"/>
          <w:color w:val="000000" w:themeColor="text1"/>
          <w:lang w:val="en-GB"/>
        </w:rPr>
        <w:t>:</w:t>
      </w:r>
    </w:p>
    <w:p w:rsidR="010E0F5E" w:rsidP="00A320A7" w:rsidRDefault="010E0F5E" w14:paraId="21131CE6" w14:textId="238FBEDD">
      <w:pPr>
        <w:pStyle w:val="ListParagraph"/>
        <w:numPr>
          <w:ilvl w:val="1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48E6FE0D">
        <w:rPr>
          <w:rFonts w:ascii="Cambria" w:hAnsi="Cambria" w:eastAsia="MS Mincho"/>
          <w:color w:val="000000" w:themeColor="text1"/>
          <w:lang w:val="en-GB"/>
        </w:rPr>
        <w:t xml:space="preserve">A procedure is any use of an animal for experimental, scientific or educational purposes, which may cause that animal a level of pain, suffering, distress or </w:t>
      </w:r>
      <w:r w:rsidRPr="48E6FE0D">
        <w:rPr>
          <w:rFonts w:ascii="Cambria" w:hAnsi="Cambria" w:eastAsia="MS Mincho"/>
          <w:color w:val="000000" w:themeColor="text1"/>
          <w:lang w:val="en-GB"/>
        </w:rPr>
        <w:lastRenderedPageBreak/>
        <w:t>lasting harm equivalent to, or higher than, that caused by the introduction of a needle.</w:t>
      </w:r>
    </w:p>
    <w:p w:rsidR="010E0F5E" w:rsidP="00A320A7" w:rsidRDefault="010E0F5E" w14:paraId="7F1A6089" w14:textId="6E7F7D93">
      <w:pPr>
        <w:pStyle w:val="ListParagraph"/>
        <w:numPr>
          <w:ilvl w:val="0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48E6FE0D">
        <w:rPr>
          <w:rFonts w:ascii="Cambria" w:hAnsi="Cambria" w:eastAsia="MS Mincho"/>
          <w:color w:val="000000" w:themeColor="text1"/>
          <w:lang w:val="en-GB"/>
        </w:rPr>
        <w:t xml:space="preserve">The study involves the </w:t>
      </w:r>
      <w:r w:rsidRPr="48E6FE0D" w:rsidR="00E010E5">
        <w:rPr>
          <w:rFonts w:ascii="Cambria" w:hAnsi="Cambria" w:eastAsia="MS Mincho"/>
          <w:color w:val="000000" w:themeColor="text1"/>
          <w:lang w:val="en-GB"/>
        </w:rPr>
        <w:t xml:space="preserve">use of samples or the </w:t>
      </w:r>
      <w:r w:rsidRPr="48E6FE0D">
        <w:rPr>
          <w:rFonts w:ascii="Cambria" w:hAnsi="Cambria" w:eastAsia="MS Mincho"/>
          <w:color w:val="000000" w:themeColor="text1"/>
          <w:lang w:val="en-GB"/>
        </w:rPr>
        <w:t>analysis of data collected during normal husbandry or veterinary clinical practice.</w:t>
      </w:r>
    </w:p>
    <w:p w:rsidR="010E0F5E" w:rsidP="00A320A7" w:rsidRDefault="010E0F5E" w14:paraId="36A288DF" w14:textId="13074CBC">
      <w:pPr>
        <w:pStyle w:val="ListParagraph"/>
        <w:numPr>
          <w:ilvl w:val="0"/>
          <w:numId w:val="1"/>
        </w:numPr>
        <w:rPr>
          <w:rFonts w:ascii="Cambria" w:hAnsi="Cambria" w:eastAsia="MS Mincho"/>
          <w:color w:val="000000" w:themeColor="text1"/>
          <w:lang w:val="en-GB"/>
        </w:rPr>
      </w:pPr>
      <w:r w:rsidRPr="48E6FE0D">
        <w:rPr>
          <w:rFonts w:ascii="Cambria" w:hAnsi="Cambria" w:eastAsia="MS Mincho"/>
          <w:color w:val="000000" w:themeColor="text1"/>
          <w:lang w:val="en-GB"/>
        </w:rPr>
        <w:t>Veterinary clinical trials required for the marketing authorisation of a veterinary medicinal product (VMP).</w:t>
      </w:r>
    </w:p>
    <w:p w:rsidR="08EF3076" w:rsidP="00A320A7" w:rsidRDefault="08EF3076" w14:paraId="3716845B" w14:textId="3A8FC459">
      <w:r>
        <w:t>Please ensure that the following answers are consistent with the grounds for exemption indicated above: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7155"/>
        <w:gridCol w:w="995"/>
        <w:gridCol w:w="865"/>
      </w:tblGrid>
      <w:tr w:rsidR="48E6FE0D" w:rsidTr="48E6FE0D" w14:paraId="6B0D973D" w14:textId="77777777">
        <w:trPr>
          <w:trHeight w:val="300"/>
        </w:trPr>
        <w:tc>
          <w:tcPr>
            <w:tcW w:w="7155" w:type="dxa"/>
          </w:tcPr>
          <w:p w:rsidR="1060CE29" w:rsidP="00A320A7" w:rsidRDefault="1060CE29" w14:paraId="4123C2F9" w14:textId="1C59DC79">
            <w:r>
              <w:t>Are live animals being used in this experiment?</w:t>
            </w:r>
          </w:p>
        </w:tc>
        <w:tc>
          <w:tcPr>
            <w:tcW w:w="995" w:type="dxa"/>
          </w:tcPr>
          <w:p w:rsidR="1060CE29" w:rsidP="00A320A7" w:rsidRDefault="1060CE29" w14:paraId="1846A4FB" w14:textId="1C7EB390">
            <w:r>
              <w:t>Yes</w:t>
            </w:r>
            <w:sdt>
              <w:sdtPr>
                <w:id w:val="-187183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t xml:space="preserve">  </w:t>
            </w:r>
          </w:p>
        </w:tc>
        <w:tc>
          <w:tcPr>
            <w:tcW w:w="865" w:type="dxa"/>
          </w:tcPr>
          <w:p w:rsidR="1060CE29" w:rsidP="00A320A7" w:rsidRDefault="1060CE29" w14:paraId="431063D7" w14:textId="78147E6A">
            <w:r>
              <w:t>No</w:t>
            </w:r>
            <w:sdt>
              <w:sdtPr>
                <w:id w:val="-1069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48E6FE0D" w:rsidTr="48E6FE0D" w14:paraId="3D6A7429" w14:textId="77777777">
        <w:trPr>
          <w:trHeight w:val="300"/>
        </w:trPr>
        <w:tc>
          <w:tcPr>
            <w:tcW w:w="7155" w:type="dxa"/>
          </w:tcPr>
          <w:p w:rsidR="3056ABED" w:rsidP="00A320A7" w:rsidRDefault="3056ABED" w14:paraId="76E983C1" w14:textId="6D74F448">
            <w:r>
              <w:t>Are any procedures being carried out on live animals that are not part of routine husbandry or veterinary clinical practice?</w:t>
            </w:r>
          </w:p>
        </w:tc>
        <w:tc>
          <w:tcPr>
            <w:tcW w:w="995" w:type="dxa"/>
          </w:tcPr>
          <w:p w:rsidR="48E6FE0D" w:rsidP="00A320A7" w:rsidRDefault="48E6FE0D" w14:paraId="43BD950A" w14:textId="31BB04F0">
            <w:r>
              <w:t xml:space="preserve">Yes  </w:t>
            </w:r>
            <w:sdt>
              <w:sdtPr>
                <w:id w:val="-27710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865" w:type="dxa"/>
          </w:tcPr>
          <w:p w:rsidR="48E6FE0D" w:rsidP="00A320A7" w:rsidRDefault="48E6FE0D" w14:paraId="606FE2A2" w14:textId="05C7DFD3">
            <w:r>
              <w:t>No</w:t>
            </w:r>
            <w:sdt>
              <w:sdtPr>
                <w:id w:val="84051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48E6FE0D" w:rsidTr="48E6FE0D" w14:paraId="311475B6" w14:textId="77777777">
        <w:trPr>
          <w:trHeight w:val="300"/>
        </w:trPr>
        <w:tc>
          <w:tcPr>
            <w:tcW w:w="7155" w:type="dxa"/>
          </w:tcPr>
          <w:p w:rsidR="2A2492D4" w:rsidP="00A320A7" w:rsidRDefault="2A2492D4" w14:paraId="5B860FE3" w14:textId="42EB926A">
            <w:r>
              <w:t>Are live animals being humanely killed specifically for this research?</w:t>
            </w:r>
          </w:p>
        </w:tc>
        <w:tc>
          <w:tcPr>
            <w:tcW w:w="995" w:type="dxa"/>
          </w:tcPr>
          <w:p w:rsidR="48E6FE0D" w:rsidP="00A320A7" w:rsidRDefault="48E6FE0D" w14:paraId="62664372" w14:textId="79EE2478">
            <w:r>
              <w:t xml:space="preserve">Yes  </w:t>
            </w:r>
            <w:sdt>
              <w:sdtPr>
                <w:id w:val="-188855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865" w:type="dxa"/>
          </w:tcPr>
          <w:p w:rsidR="48E6FE0D" w:rsidP="00A320A7" w:rsidRDefault="48E6FE0D" w14:paraId="03D71A08" w14:textId="1544531F">
            <w:r>
              <w:t>No</w:t>
            </w:r>
            <w:sdt>
              <w:sdtPr>
                <w:id w:val="70614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48E6FE0D" w:rsidTr="48E6FE0D" w14:paraId="7F812295" w14:textId="77777777">
        <w:trPr>
          <w:trHeight w:val="300"/>
        </w:trPr>
        <w:tc>
          <w:tcPr>
            <w:tcW w:w="7155" w:type="dxa"/>
          </w:tcPr>
          <w:p w:rsidR="24EB19A5" w:rsidP="00A320A7" w:rsidRDefault="24EB19A5" w14:paraId="7CDF25C0" w14:textId="4E8FA09C">
            <w:r>
              <w:t>Is this a veterinary medicinal product clinical trial?</w:t>
            </w:r>
          </w:p>
        </w:tc>
        <w:tc>
          <w:tcPr>
            <w:tcW w:w="995" w:type="dxa"/>
          </w:tcPr>
          <w:p w:rsidR="48E6FE0D" w:rsidP="00A320A7" w:rsidRDefault="48E6FE0D" w14:paraId="4A687AEE" w14:textId="5BF19032">
            <w:r>
              <w:t xml:space="preserve">Yes  </w:t>
            </w:r>
            <w:sdt>
              <w:sdtPr>
                <w:id w:val="187118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865" w:type="dxa"/>
          </w:tcPr>
          <w:p w:rsidR="48E6FE0D" w:rsidP="00A320A7" w:rsidRDefault="48E6FE0D" w14:paraId="17D13545" w14:textId="11C4E30F">
            <w:r>
              <w:t>No</w:t>
            </w:r>
            <w:sdt>
              <w:sdtPr>
                <w:id w:val="-73122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48E6FE0D" w:rsidTr="48E6FE0D" w14:paraId="7364B9C1" w14:textId="77777777">
        <w:trPr>
          <w:trHeight w:val="300"/>
        </w:trPr>
        <w:tc>
          <w:tcPr>
            <w:tcW w:w="7155" w:type="dxa"/>
          </w:tcPr>
          <w:p w:rsidR="1E283F03" w:rsidP="00A320A7" w:rsidRDefault="1E283F03" w14:paraId="206ED392" w14:textId="51727FF7">
            <w:r>
              <w:t>If collecting data from animals undergoing routine veterinary procedures, will you be using owner consent forms?</w:t>
            </w:r>
          </w:p>
        </w:tc>
        <w:tc>
          <w:tcPr>
            <w:tcW w:w="995" w:type="dxa"/>
          </w:tcPr>
          <w:p w:rsidR="48E6FE0D" w:rsidP="00A320A7" w:rsidRDefault="48E6FE0D" w14:paraId="06E381C1" w14:textId="0310BFDF">
            <w:r>
              <w:t xml:space="preserve">Yes  </w:t>
            </w:r>
            <w:sdt>
              <w:sdtPr>
                <w:id w:val="-41632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865" w:type="dxa"/>
          </w:tcPr>
          <w:p w:rsidR="48E6FE0D" w:rsidP="00A320A7" w:rsidRDefault="48E6FE0D" w14:paraId="05255FC4" w14:textId="7F9CB79C">
            <w:r>
              <w:t>No</w:t>
            </w:r>
            <w:sdt>
              <w:sdtPr>
                <w:id w:val="174792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48E6FE0D" w:rsidTr="48E6FE0D" w14:paraId="4847CB43" w14:textId="77777777">
        <w:trPr>
          <w:trHeight w:val="300"/>
        </w:trPr>
        <w:tc>
          <w:tcPr>
            <w:tcW w:w="7155" w:type="dxa"/>
          </w:tcPr>
          <w:p w:rsidR="5951A75F" w:rsidP="00A320A7" w:rsidRDefault="5951A75F" w14:paraId="20E4499C" w14:textId="0092D5FD">
            <w:r>
              <w:t>Is animal tissue being used for this research?</w:t>
            </w:r>
          </w:p>
        </w:tc>
        <w:tc>
          <w:tcPr>
            <w:tcW w:w="995" w:type="dxa"/>
          </w:tcPr>
          <w:p w:rsidR="48E6FE0D" w:rsidP="00A320A7" w:rsidRDefault="48E6FE0D" w14:paraId="0E43E031" w14:textId="4AB018B6">
            <w:r>
              <w:t xml:space="preserve">Yes  </w:t>
            </w:r>
            <w:sdt>
              <w:sdtPr>
                <w:id w:val="178292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865" w:type="dxa"/>
          </w:tcPr>
          <w:p w:rsidR="48E6FE0D" w:rsidP="00A320A7" w:rsidRDefault="48E6FE0D" w14:paraId="3C2B824A" w14:textId="30FB209F">
            <w:r>
              <w:t>No</w:t>
            </w:r>
            <w:sdt>
              <w:sdtPr>
                <w:id w:val="-13403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7CC0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</w:tr>
      <w:tr w:rsidR="48E6FE0D" w:rsidTr="48E6FE0D" w14:paraId="6B5423D8" w14:textId="77777777">
        <w:trPr>
          <w:trHeight w:val="300"/>
        </w:trPr>
        <w:tc>
          <w:tcPr>
            <w:tcW w:w="9015" w:type="dxa"/>
            <w:gridSpan w:val="3"/>
          </w:tcPr>
          <w:p w:rsidR="5951A75F" w:rsidP="00A320A7" w:rsidRDefault="5951A75F" w14:paraId="1E890EF9" w14:textId="7CF87CFB">
            <w:r>
              <w:t>If yes, how is it being sourced:</w:t>
            </w:r>
          </w:p>
        </w:tc>
      </w:tr>
    </w:tbl>
    <w:p w:rsidR="007707AB" w:rsidP="00A320A7" w:rsidRDefault="007707AB" w14:paraId="0A37501D" w14:textId="765CFEF7">
      <w:pPr>
        <w:spacing w:after="0"/>
        <w:rPr>
          <w:b/>
          <w:bCs/>
        </w:rPr>
      </w:pPr>
    </w:p>
    <w:p w:rsidR="007707AB" w:rsidP="00A320A7" w:rsidRDefault="007707AB" w14:paraId="5DAB6C7B" w14:textId="77777777">
      <w:pPr>
        <w:spacing w:after="0"/>
      </w:pPr>
    </w:p>
    <w:p w:rsidR="007707AB" w:rsidP="00A320A7" w:rsidRDefault="004623F7" w14:paraId="40C27B72" w14:textId="77777777">
      <w:pPr>
        <w:pStyle w:val="Heading2"/>
      </w:pPr>
      <w:r>
        <w:t>3. External Approvals &amp; Prior Ethical Review</w:t>
      </w:r>
    </w:p>
    <w:p w:rsidR="007707AB" w:rsidP="00A320A7" w:rsidRDefault="004623F7" w14:paraId="616FDD5F" w14:textId="01232DC9">
      <w:r w:rsidRPr="1510AE96">
        <w:rPr>
          <w:b/>
          <w:bCs/>
        </w:rPr>
        <w:t>3.1</w:t>
      </w:r>
      <w:r w:rsidRPr="1510AE96" w:rsidR="761557EC">
        <w:rPr>
          <w:b/>
          <w:bCs/>
        </w:rPr>
        <w:t>.</w:t>
      </w:r>
      <w:r>
        <w:t xml:space="preserve"> </w:t>
      </w:r>
      <w:r w:rsidRPr="1510AE96">
        <w:rPr>
          <w:b/>
          <w:bCs/>
        </w:rPr>
        <w:t>Has</w:t>
      </w:r>
      <w:r>
        <w:t xml:space="preserve"> </w:t>
      </w:r>
      <w:r w:rsidRPr="1510AE96">
        <w:rPr>
          <w:b/>
          <w:bCs/>
        </w:rPr>
        <w:t>this</w:t>
      </w:r>
      <w:r>
        <w:t xml:space="preserve"> </w:t>
      </w:r>
      <w:r w:rsidRPr="1510AE96" w:rsidR="3FE9B763">
        <w:rPr>
          <w:b/>
          <w:bCs/>
        </w:rPr>
        <w:t>study</w:t>
      </w:r>
      <w:r w:rsidRPr="1510AE96">
        <w:rPr>
          <w:b/>
          <w:bCs/>
        </w:rPr>
        <w:t xml:space="preserve"> (or any part of it) already received approval from another recognised Animal</w:t>
      </w:r>
      <w:r w:rsidRPr="1510AE96" w:rsidR="4480356A">
        <w:rPr>
          <w:b/>
          <w:bCs/>
        </w:rPr>
        <w:t xml:space="preserve"> Research</w:t>
      </w:r>
      <w:r w:rsidRPr="1510AE96">
        <w:rPr>
          <w:b/>
          <w:bCs/>
        </w:rPr>
        <w:t xml:space="preserve"> Ethics Committee?</w:t>
      </w:r>
      <w:r>
        <w:t xml:space="preserve"> </w:t>
      </w:r>
      <w:sdt>
        <w:sdtPr>
          <w:id w:val="-194290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Yes </w:t>
      </w:r>
      <w:sdt>
        <w:sdtPr>
          <w:id w:val="1254705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</w:t>
      </w:r>
    </w:p>
    <w:p w:rsidR="007707AB" w:rsidP="00A320A7" w:rsidRDefault="004623F7" w14:paraId="008EBCD1" w14:textId="5370D190">
      <w:r>
        <w:t xml:space="preserve">If </w:t>
      </w:r>
      <w:r w:rsidR="1F41E9EE">
        <w:t>yes</w:t>
      </w:r>
      <w:r>
        <w:t>, provide details below:</w:t>
      </w:r>
    </w:p>
    <w:p w:rsidR="007707AB" w:rsidP="00A320A7" w:rsidRDefault="004623F7" w14:paraId="5D9FDABD" w14:textId="51E52099">
      <w:pPr>
        <w:pStyle w:val="ListParagraph"/>
        <w:numPr>
          <w:ilvl w:val="0"/>
          <w:numId w:val="6"/>
        </w:numPr>
      </w:pPr>
      <w:r>
        <w:t>Name of A</w:t>
      </w:r>
      <w:r w:rsidR="018CE140">
        <w:t>R</w:t>
      </w:r>
      <w:r>
        <w:t>EC:</w:t>
      </w:r>
    </w:p>
    <w:p w:rsidR="007707AB" w:rsidP="00A320A7" w:rsidRDefault="004623F7" w14:paraId="1E5E3E00" w14:textId="1ABC7C76">
      <w:pPr>
        <w:pStyle w:val="ListParagraph"/>
        <w:numPr>
          <w:ilvl w:val="0"/>
          <w:numId w:val="6"/>
        </w:numPr>
      </w:pPr>
      <w:r>
        <w:t>Institution:</w:t>
      </w:r>
    </w:p>
    <w:p w:rsidR="007707AB" w:rsidP="00A320A7" w:rsidRDefault="004623F7" w14:paraId="64C9C1F6" w14:textId="257786C2">
      <w:pPr>
        <w:pStyle w:val="ListParagraph"/>
        <w:numPr>
          <w:ilvl w:val="0"/>
          <w:numId w:val="6"/>
        </w:numPr>
      </w:pPr>
      <w:r>
        <w:t>Approval Reference Number:</w:t>
      </w:r>
    </w:p>
    <w:p w:rsidR="007707AB" w:rsidP="00A320A7" w:rsidRDefault="004623F7" w14:paraId="4F67078E" w14:textId="51958FF7">
      <w:pPr>
        <w:pStyle w:val="ListParagraph"/>
        <w:numPr>
          <w:ilvl w:val="0"/>
          <w:numId w:val="6"/>
        </w:numPr>
      </w:pPr>
      <w:r>
        <w:t>Contact Details:</w:t>
      </w:r>
    </w:p>
    <w:p w:rsidR="007707AB" w:rsidP="00A320A7" w:rsidRDefault="004623F7" w14:paraId="1AFC5262" w14:textId="64C910E0">
      <w:r>
        <w:rPr>
          <w:b/>
          <w:bCs/>
        </w:rPr>
        <w:t>3.2 HPRA licence required?</w:t>
      </w:r>
      <w:r>
        <w:t xml:space="preserve"> </w:t>
      </w:r>
      <w:sdt>
        <w:sdtPr>
          <w:id w:val="129370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Yes </w:t>
      </w:r>
      <w:sdt>
        <w:sdtPr>
          <w:id w:val="-2055079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>No</w:t>
      </w:r>
    </w:p>
    <w:p w:rsidR="007707AB" w:rsidP="00A320A7" w:rsidRDefault="004623F7" w14:paraId="14FBDDE4" w14:textId="6E8C376D">
      <w:r w:rsidRPr="1510AE96">
        <w:rPr>
          <w:i/>
          <w:iCs/>
        </w:rPr>
        <w:t xml:space="preserve">(If </w:t>
      </w:r>
      <w:r w:rsidRPr="1510AE96" w:rsidR="46EAF843">
        <w:rPr>
          <w:i/>
          <w:iCs/>
        </w:rPr>
        <w:t>yes</w:t>
      </w:r>
      <w:r w:rsidRPr="1510AE96">
        <w:rPr>
          <w:i/>
          <w:iCs/>
        </w:rPr>
        <w:t>,</w:t>
      </w:r>
      <w:r>
        <w:t xml:space="preserve"> </w:t>
      </w:r>
      <w:r w:rsidRPr="1510AE96">
        <w:rPr>
          <w:i/>
          <w:iCs/>
        </w:rPr>
        <w:t xml:space="preserve">this </w:t>
      </w:r>
      <w:r w:rsidRPr="1510AE96" w:rsidR="3FE9B763">
        <w:rPr>
          <w:i/>
          <w:iCs/>
        </w:rPr>
        <w:t>study</w:t>
      </w:r>
      <w:r w:rsidRPr="1510AE96">
        <w:rPr>
          <w:i/>
          <w:iCs/>
        </w:rPr>
        <w:t xml:space="preserve"> does not qualify for</w:t>
      </w:r>
      <w:r>
        <w:t xml:space="preserve"> </w:t>
      </w:r>
      <w:r w:rsidRPr="1510AE96">
        <w:rPr>
          <w:i/>
          <w:iCs/>
        </w:rPr>
        <w:t>exemption.)</w:t>
      </w:r>
    </w:p>
    <w:p w:rsidR="007707AB" w:rsidP="00A320A7" w:rsidRDefault="004623F7" w14:paraId="2204FBC3" w14:textId="44072BC9">
      <w:r w:rsidRPr="1510AE96">
        <w:rPr>
          <w:b/>
          <w:bCs/>
        </w:rPr>
        <w:t>3.3</w:t>
      </w:r>
      <w:r>
        <w:t xml:space="preserve"> </w:t>
      </w:r>
      <w:r w:rsidRPr="1510AE96">
        <w:rPr>
          <w:b/>
          <w:bCs/>
        </w:rPr>
        <w:t xml:space="preserve">Does the </w:t>
      </w:r>
      <w:r w:rsidRPr="1510AE96" w:rsidR="3FE9B763">
        <w:rPr>
          <w:b/>
          <w:bCs/>
        </w:rPr>
        <w:t>study</w:t>
      </w:r>
      <w:r w:rsidRPr="1510AE96">
        <w:rPr>
          <w:b/>
          <w:bCs/>
        </w:rPr>
        <w:t xml:space="preserve"> involve GMO use or</w:t>
      </w:r>
      <w:r>
        <w:t xml:space="preserve"> </w:t>
      </w:r>
      <w:r w:rsidRPr="1510AE96">
        <w:rPr>
          <w:b/>
          <w:bCs/>
        </w:rPr>
        <w:t>require</w:t>
      </w:r>
      <w:r>
        <w:t xml:space="preserve"> </w:t>
      </w:r>
      <w:r w:rsidRPr="1510AE96">
        <w:rPr>
          <w:b/>
          <w:bCs/>
        </w:rPr>
        <w:t>EPA notification?</w:t>
      </w:r>
      <w:r w:rsidR="00697CC0">
        <w:t xml:space="preserve"> </w:t>
      </w:r>
      <w:sdt>
        <w:sdtPr>
          <w:id w:val="-184916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Yes </w:t>
      </w:r>
      <w:sdt>
        <w:sdtPr>
          <w:id w:val="-1697371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</w:t>
      </w:r>
    </w:p>
    <w:p w:rsidR="007707AB" w:rsidP="00A320A7" w:rsidRDefault="004623F7" w14:paraId="5B20D3E3" w14:textId="72E9DAD2">
      <w:r>
        <w:t xml:space="preserve">If </w:t>
      </w:r>
      <w:r w:rsidR="27C45605">
        <w:t>yes</w:t>
      </w:r>
      <w:r>
        <w:t>, provide details:</w:t>
      </w:r>
    </w:p>
    <w:p w:rsidR="007707AB" w:rsidP="00A320A7" w:rsidRDefault="004623F7" w14:paraId="18F732D7" w14:textId="149F8390">
      <w:r>
        <w:rPr>
          <w:b/>
          <w:bCs/>
        </w:rPr>
        <w:t>3.4</w:t>
      </w:r>
      <w:r>
        <w:t xml:space="preserve"> </w:t>
      </w:r>
      <w:r>
        <w:rPr>
          <w:b/>
          <w:bCs/>
        </w:rPr>
        <w:t>Any other external approvals</w:t>
      </w:r>
      <w:r>
        <w:t xml:space="preserve"> </w:t>
      </w:r>
      <w:r>
        <w:rPr>
          <w:b/>
          <w:bCs/>
        </w:rPr>
        <w:t>required (e.g. farm access, clinical permissions)?</w:t>
      </w:r>
      <w:r>
        <w:t xml:space="preserve"> </w:t>
      </w:r>
      <w:sdt>
        <w:sdtPr>
          <w:id w:val="85316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Yes </w:t>
      </w:r>
      <w:sdt>
        <w:sdtPr>
          <w:id w:val="-1550992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 No</w:t>
      </w:r>
    </w:p>
    <w:p w:rsidR="007707AB" w:rsidP="00A320A7" w:rsidRDefault="004623F7" w14:paraId="0CD10582" w14:textId="5E920F7F">
      <w:r>
        <w:t xml:space="preserve">If </w:t>
      </w:r>
      <w:r w:rsidR="14D01B1D">
        <w:t>yes</w:t>
      </w:r>
      <w:r>
        <w:t>, provide details:</w:t>
      </w:r>
    </w:p>
    <w:p w:rsidR="007707AB" w:rsidP="00A320A7" w:rsidRDefault="007707AB" w14:paraId="02EB378F" w14:textId="4DFA535F">
      <w:pPr>
        <w:spacing w:after="0"/>
      </w:pPr>
    </w:p>
    <w:p w:rsidRPr="007F66D3" w:rsidR="007F66D3" w:rsidP="0DC7F0E0" w:rsidRDefault="007F66D3" w14:paraId="175D39D5" w14:textId="593C3CF4">
      <w:pPr>
        <w:spacing w:after="0"/>
        <w:rPr>
          <w:b w:val="1"/>
          <w:bCs w:val="1"/>
        </w:rPr>
      </w:pPr>
      <w:r w:rsidRPr="0E0FAD49" w:rsidR="007F66D3">
        <w:rPr>
          <w:b w:val="1"/>
          <w:bCs w:val="1"/>
        </w:rPr>
        <w:t xml:space="preserve">PLEASE NOTE THAT IF YOUR </w:t>
      </w:r>
      <w:r w:rsidRPr="0E0FAD49" w:rsidR="58A6C4DF">
        <w:rPr>
          <w:b w:val="1"/>
          <w:bCs w:val="1"/>
        </w:rPr>
        <w:t>STUDY</w:t>
      </w:r>
      <w:r w:rsidRPr="0E0FAD49" w:rsidR="007F66D3">
        <w:rPr>
          <w:b w:val="1"/>
          <w:bCs w:val="1"/>
        </w:rPr>
        <w:t xml:space="preserve"> HAS ALEADY RECEIVED APPROVAL FROM ANOTHER RECOGNISED ANIMAL RESEARCH ETHICS COMMITTEE, OR DOES NOT INVOLVE </w:t>
      </w:r>
      <w:r w:rsidRPr="0E0FAD49" w:rsidR="00667D65">
        <w:rPr>
          <w:b w:val="1"/>
          <w:bCs w:val="1"/>
        </w:rPr>
        <w:t xml:space="preserve">THE </w:t>
      </w:r>
      <w:r w:rsidRPr="0E0FAD49" w:rsidR="007F66D3">
        <w:rPr>
          <w:b w:val="1"/>
          <w:bCs w:val="1"/>
        </w:rPr>
        <w:t>USE OF LIVE ANIMALS, YOU DO NOT NEED TO COMPLETE SECTION 4 BELOW</w:t>
      </w:r>
    </w:p>
    <w:p w:rsidR="007707AB" w:rsidP="00A320A7" w:rsidRDefault="21C76632" w14:paraId="0A5B0838" w14:textId="776BBCBE">
      <w:pPr>
        <w:pStyle w:val="Heading2"/>
      </w:pPr>
      <w:r>
        <w:t>4</w:t>
      </w:r>
      <w:r w:rsidR="004623F7">
        <w:t>. Ethical Considerations</w:t>
      </w:r>
      <w:r w:rsidR="00667D65">
        <w:t xml:space="preserve"> Pertaining to the Use of Live Animals</w:t>
      </w:r>
    </w:p>
    <w:p w:rsidR="005E459D" w:rsidP="00A320A7" w:rsidRDefault="005E459D" w14:paraId="0FDEE59D" w14:textId="191039F6">
      <w:pPr>
        <w:rPr>
          <w:b w:val="1"/>
          <w:bCs w:val="1"/>
        </w:rPr>
      </w:pPr>
      <w:r w:rsidRPr="0E0FAD49" w:rsidR="005E459D">
        <w:rPr>
          <w:b w:val="1"/>
          <w:bCs w:val="1"/>
        </w:rPr>
        <w:t xml:space="preserve">4.1 </w:t>
      </w:r>
      <w:r w:rsidR="005E459D">
        <w:rPr/>
        <w:t xml:space="preserve">Please attach a protocol for your </w:t>
      </w:r>
      <w:r w:rsidR="59CD1F19">
        <w:rPr/>
        <w:t>study/</w:t>
      </w:r>
      <w:r w:rsidR="005E459D">
        <w:rPr/>
        <w:t>experiment, outlining the treatments being used, number of animals, measurements being taken etc.</w:t>
      </w:r>
    </w:p>
    <w:p w:rsidR="007F66D3" w:rsidP="00A320A7" w:rsidRDefault="00F6017E" w14:paraId="54A29A58" w14:textId="5DAC5B20">
      <w:r>
        <w:rPr>
          <w:b/>
          <w:bCs/>
        </w:rPr>
        <w:t>4.2</w:t>
      </w:r>
      <w:r w:rsidRPr="48E6FE0D" w:rsidR="007F66D3">
        <w:rPr>
          <w:b/>
          <w:bCs/>
        </w:rPr>
        <w:t>.</w:t>
      </w:r>
      <w:r w:rsidR="007F66D3">
        <w:t xml:space="preserve"> </w:t>
      </w:r>
      <w:r w:rsidRPr="48E6FE0D" w:rsidR="007F66D3">
        <w:rPr>
          <w:b/>
          <w:bCs/>
        </w:rPr>
        <w:t>Housing</w:t>
      </w:r>
      <w:r w:rsidR="007F66D3">
        <w:t xml:space="preserve"> </w:t>
      </w:r>
      <w:r w:rsidR="007F66D3">
        <w:rPr>
          <w:b/>
          <w:bCs/>
        </w:rPr>
        <w:t>of Animals</w:t>
      </w:r>
      <w:r w:rsidRPr="48E6FE0D" w:rsidR="007F66D3">
        <w:rPr>
          <w:b/>
          <w:bCs/>
        </w:rPr>
        <w:t>:</w:t>
      </w:r>
    </w:p>
    <w:p w:rsidR="007F66D3" w:rsidP="00A320A7" w:rsidRDefault="007F66D3" w14:paraId="7D07FD4E" w14:textId="3830BFA1">
      <w:r>
        <w:t xml:space="preserve">Confirm that animal housing complies with </w:t>
      </w:r>
      <w:r w:rsidR="00667D65">
        <w:t xml:space="preserve">the space requirements of </w:t>
      </w:r>
      <w:r w:rsidRPr="48E6FE0D">
        <w:rPr>
          <w:b/>
          <w:bCs/>
        </w:rPr>
        <w:t>Annex III of Directive 2010/63/EU</w:t>
      </w:r>
      <w:r>
        <w:t>.</w:t>
      </w:r>
    </w:p>
    <w:p w:rsidR="007F66D3" w:rsidP="00A320A7" w:rsidRDefault="00274D2C" w14:paraId="368D8349" w14:textId="16E7185F">
      <w:sdt>
        <w:sdtPr>
          <w:id w:val="825560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 w:rsidR="007F66D3">
        <w:t xml:space="preserve"> Yes </w:t>
      </w:r>
      <w:sdt>
        <w:sdtPr>
          <w:id w:val="-1009056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 w:rsidR="007F66D3">
        <w:t xml:space="preserve"> No</w:t>
      </w:r>
    </w:p>
    <w:p w:rsidR="007F66D3" w:rsidP="00A320A7" w:rsidRDefault="007F66D3" w14:paraId="6DF25B5D" w14:textId="77777777">
      <w:r>
        <w:t>If No, provide justification:</w:t>
      </w:r>
    </w:p>
    <w:p w:rsidRPr="007F66D3" w:rsidR="007F66D3" w:rsidP="00A320A7" w:rsidRDefault="007F66D3" w14:paraId="7CDA0FF1" w14:textId="77777777"/>
    <w:p w:rsidR="007707AB" w:rsidP="00A320A7" w:rsidRDefault="5FB5FBA7" w14:paraId="41371B04" w14:textId="1012BB05">
      <w:r w:rsidRPr="48E6FE0D">
        <w:rPr>
          <w:b/>
          <w:bCs/>
        </w:rPr>
        <w:t>4</w:t>
      </w:r>
      <w:r w:rsidRPr="48E6FE0D" w:rsidR="004623F7">
        <w:rPr>
          <w:b/>
          <w:bCs/>
        </w:rPr>
        <w:t>.</w:t>
      </w:r>
      <w:r w:rsidR="00F6017E">
        <w:rPr>
          <w:b/>
          <w:bCs/>
        </w:rPr>
        <w:t>3</w:t>
      </w:r>
      <w:r w:rsidRPr="48E6FE0D" w:rsidR="17231667">
        <w:rPr>
          <w:b/>
          <w:bCs/>
        </w:rPr>
        <w:t>.</w:t>
      </w:r>
      <w:r w:rsidR="004623F7">
        <w:t xml:space="preserve"> </w:t>
      </w:r>
      <w:r w:rsidRPr="48E6FE0D" w:rsidR="004623F7">
        <w:rPr>
          <w:b/>
          <w:bCs/>
        </w:rPr>
        <w:t>Consideration</w:t>
      </w:r>
      <w:r w:rsidR="004623F7">
        <w:t xml:space="preserve"> </w:t>
      </w:r>
      <w:r w:rsidRPr="48E6FE0D" w:rsidR="004623F7">
        <w:rPr>
          <w:b/>
          <w:bCs/>
        </w:rPr>
        <w:t>of</w:t>
      </w:r>
      <w:r w:rsidR="004623F7">
        <w:t xml:space="preserve"> </w:t>
      </w:r>
      <w:r w:rsidRPr="48E6FE0D" w:rsidR="004623F7">
        <w:rPr>
          <w:b/>
          <w:bCs/>
        </w:rPr>
        <w:t>Alternatives</w:t>
      </w:r>
      <w:r w:rsidRPr="48E6FE0D" w:rsidR="00DB5EAE">
        <w:rPr>
          <w:b/>
          <w:bCs/>
        </w:rPr>
        <w:t xml:space="preserve"> (≤150 words)</w:t>
      </w:r>
      <w:r w:rsidRPr="48E6FE0D" w:rsidR="004623F7">
        <w:rPr>
          <w:b/>
          <w:bCs/>
        </w:rPr>
        <w:t>:</w:t>
      </w:r>
    </w:p>
    <w:p w:rsidR="007707AB" w:rsidP="00A320A7" w:rsidRDefault="004623F7" w14:paraId="470A3181" w14:textId="29500FDA">
      <w:r>
        <w:t xml:space="preserve">Briefly describe consideration given to alternatives (e.g. existing data, in vitro methods, modelling) and why </w:t>
      </w:r>
      <w:r w:rsidR="00667D65">
        <w:t>the use of live animals is</w:t>
      </w:r>
      <w:r>
        <w:t xml:space="preserve"> still required.</w:t>
      </w:r>
    </w:p>
    <w:p w:rsidR="007707AB" w:rsidP="00A320A7" w:rsidRDefault="714D2A4B" w14:paraId="3AFA2C73" w14:textId="66B0DED4">
      <w:r w:rsidRPr="48E6FE0D">
        <w:rPr>
          <w:b/>
          <w:bCs/>
        </w:rPr>
        <w:t>4</w:t>
      </w:r>
      <w:r w:rsidRPr="48E6FE0D" w:rsidR="004623F7">
        <w:rPr>
          <w:b/>
          <w:bCs/>
        </w:rPr>
        <w:t>.</w:t>
      </w:r>
      <w:r w:rsidR="00F6017E">
        <w:rPr>
          <w:b/>
          <w:bCs/>
        </w:rPr>
        <w:t>4</w:t>
      </w:r>
      <w:r w:rsidRPr="48E6FE0D" w:rsidR="610ED6F5">
        <w:rPr>
          <w:b/>
          <w:bCs/>
        </w:rPr>
        <w:t>.</w:t>
      </w:r>
      <w:r w:rsidRPr="48E6FE0D" w:rsidR="004623F7">
        <w:rPr>
          <w:b/>
          <w:bCs/>
        </w:rPr>
        <w:t xml:space="preserve"> Animal Welfare Considerations (≤150 words):</w:t>
      </w:r>
    </w:p>
    <w:p w:rsidR="007707AB" w:rsidP="00A320A7" w:rsidRDefault="004623F7" w14:paraId="78FE17D2" w14:textId="77777777">
      <w:r>
        <w:t xml:space="preserve">Explain why the proposed activity involves </w:t>
      </w:r>
      <w:r>
        <w:rPr>
          <w:b/>
          <w:bCs/>
        </w:rPr>
        <w:t>no pain, suffering, distress, or lasting harm</w:t>
      </w:r>
      <w:r>
        <w:t>, or why impacts are negligible.</w:t>
      </w:r>
    </w:p>
    <w:p w:rsidR="007707AB" w:rsidP="00A320A7" w:rsidRDefault="0236A8DC" w14:paraId="3DFF8ED3" w14:textId="741C2EE1">
      <w:r w:rsidRPr="48E6FE0D">
        <w:rPr>
          <w:b/>
          <w:bCs/>
        </w:rPr>
        <w:t>4</w:t>
      </w:r>
      <w:r w:rsidRPr="48E6FE0D" w:rsidR="004623F7">
        <w:rPr>
          <w:b/>
          <w:bCs/>
        </w:rPr>
        <w:t>.</w:t>
      </w:r>
      <w:r w:rsidR="00F6017E">
        <w:rPr>
          <w:b/>
          <w:bCs/>
        </w:rPr>
        <w:t>5</w:t>
      </w:r>
      <w:r w:rsidRPr="48E6FE0D" w:rsidR="74A8DC9D">
        <w:rPr>
          <w:b/>
          <w:bCs/>
        </w:rPr>
        <w:t>.</w:t>
      </w:r>
      <w:r w:rsidR="004623F7">
        <w:t xml:space="preserve"> </w:t>
      </w:r>
      <w:r w:rsidRPr="48E6FE0D" w:rsidR="004623F7">
        <w:rPr>
          <w:b/>
          <w:bCs/>
        </w:rPr>
        <w:t>Possible</w:t>
      </w:r>
      <w:r w:rsidR="004623F7">
        <w:t xml:space="preserve"> </w:t>
      </w:r>
      <w:r w:rsidRPr="48E6FE0D" w:rsidR="004623F7">
        <w:rPr>
          <w:b/>
          <w:bCs/>
        </w:rPr>
        <w:t>Adverse</w:t>
      </w:r>
      <w:r w:rsidR="004623F7">
        <w:t xml:space="preserve"> </w:t>
      </w:r>
      <w:r w:rsidRPr="48E6FE0D" w:rsidR="004623F7">
        <w:rPr>
          <w:b/>
          <w:bCs/>
        </w:rPr>
        <w:t>Effects</w:t>
      </w:r>
      <w:r w:rsidR="004623F7">
        <w:t xml:space="preserve"> </w:t>
      </w:r>
      <w:r w:rsidRPr="48E6FE0D" w:rsidR="004623F7">
        <w:rPr>
          <w:b/>
          <w:bCs/>
        </w:rPr>
        <w:t>(if any)</w:t>
      </w:r>
      <w:r w:rsidRPr="48E6FE0D" w:rsidR="00DB5EAE">
        <w:rPr>
          <w:b/>
          <w:bCs/>
        </w:rPr>
        <w:t xml:space="preserve"> (≤150 words)</w:t>
      </w:r>
      <w:r w:rsidRPr="48E6FE0D" w:rsidR="004623F7">
        <w:rPr>
          <w:b/>
          <w:bCs/>
        </w:rPr>
        <w:t>:</w:t>
      </w:r>
    </w:p>
    <w:p w:rsidR="007707AB" w:rsidP="00A320A7" w:rsidRDefault="004623F7" w14:paraId="1740F85E" w14:textId="395F2295">
      <w:r w:rsidR="004623F7">
        <w:rPr/>
        <w:t>Describe any foreseeable adverse effects and how these w</w:t>
      </w:r>
      <w:r w:rsidR="00667D65">
        <w:rPr/>
        <w:t>ill</w:t>
      </w:r>
      <w:r w:rsidR="004623F7">
        <w:rPr/>
        <w:t xml:space="preserve"> be prevented or mitigated.</w:t>
      </w:r>
    </w:p>
    <w:p w:rsidR="007707AB" w:rsidP="00A320A7" w:rsidRDefault="2FCBDF1D" w14:paraId="6984954B" w14:textId="08FC8691">
      <w:r w:rsidRPr="0E0FAD49" w:rsidR="2FCBDF1D">
        <w:rPr>
          <w:b w:val="1"/>
          <w:bCs w:val="1"/>
        </w:rPr>
        <w:t>4</w:t>
      </w:r>
      <w:r w:rsidRPr="0E0FAD49" w:rsidR="004623F7">
        <w:rPr>
          <w:b w:val="1"/>
          <w:bCs w:val="1"/>
        </w:rPr>
        <w:t>.</w:t>
      </w:r>
      <w:r w:rsidRPr="0E0FAD49" w:rsidR="00F6017E">
        <w:rPr>
          <w:b w:val="1"/>
          <w:bCs w:val="1"/>
        </w:rPr>
        <w:t>6</w:t>
      </w:r>
      <w:r w:rsidRPr="0E0FAD49" w:rsidR="3A2BDE92">
        <w:rPr>
          <w:b w:val="1"/>
          <w:bCs w:val="1"/>
        </w:rPr>
        <w:t>.</w:t>
      </w:r>
      <w:r w:rsidRPr="0E0FAD49" w:rsidR="004623F7">
        <w:rPr>
          <w:b w:val="1"/>
          <w:bCs w:val="1"/>
        </w:rPr>
        <w:t xml:space="preserve"> Fate of Animals</w:t>
      </w:r>
      <w:r w:rsidRPr="0E0FAD49" w:rsidR="47323450">
        <w:rPr>
          <w:b w:val="1"/>
          <w:bCs w:val="1"/>
        </w:rPr>
        <w:t xml:space="preserve"> at the End of the Study</w:t>
      </w:r>
      <w:r w:rsidRPr="0E0FAD49" w:rsidR="004623F7">
        <w:rPr>
          <w:b w:val="1"/>
          <w:bCs w:val="1"/>
        </w:rPr>
        <w:t>:</w:t>
      </w:r>
    </w:p>
    <w:p w:rsidR="007707AB" w:rsidP="00A320A7" w:rsidRDefault="00274D2C" w14:paraId="5B34F763" w14:textId="2ACE5889">
      <w:sdt>
        <w:sdtPr>
          <w:id w:val="1071156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E0FAD49" w:rsidR="00697CC0">
            <w:rPr>
              <w:rFonts w:ascii="MS Gothic" w:hAnsi="MS Gothic" w:eastAsia="MS Gothic"/>
            </w:rPr>
            <w:t>☐</w:t>
          </w:r>
        </w:sdtContent>
      </w:sdt>
      <w:r w:rsidR="004623F7">
        <w:rPr/>
        <w:t xml:space="preserve"> Return to herd/flock</w:t>
      </w:r>
    </w:p>
    <w:p w:rsidR="007707AB" w:rsidP="00A320A7" w:rsidRDefault="00274D2C" w14:paraId="7853C9B4" w14:textId="674779C8">
      <w:sdt>
        <w:sdtPr>
          <w:id w:val="161972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 w:rsidR="004623F7">
        <w:t xml:space="preserve"> Other (specify):</w:t>
      </w:r>
    </w:p>
    <w:p w:rsidR="007707AB" w:rsidP="00A320A7" w:rsidRDefault="007707AB" w14:paraId="41C8F396" w14:textId="77777777">
      <w:pPr>
        <w:spacing w:after="0"/>
      </w:pPr>
    </w:p>
    <w:p w:rsidR="48049486" w:rsidP="00A320A7" w:rsidRDefault="48049486" w14:paraId="69B91164" w14:textId="7DDDB295">
      <w:pPr>
        <w:pStyle w:val="Heading2"/>
      </w:pPr>
      <w:r>
        <w:t>5</w:t>
      </w:r>
      <w:r w:rsidR="72D66269">
        <w:t>. Conflict of Interest</w:t>
      </w:r>
    </w:p>
    <w:p w:rsidR="72D66269" w:rsidP="00A320A7" w:rsidRDefault="72D66269" w14:paraId="1DC8A2EB" w14:textId="27D52B74">
      <w:r>
        <w:t>Declare any financial, personal, or professional conflicts of interest for any member of the research team</w:t>
      </w:r>
      <w:r w:rsidRPr="48E6FE0D" w:rsidR="13A2DE2A">
        <w:rPr>
          <w:rFonts w:ascii="Cambria" w:hAnsi="Cambria" w:eastAsia="Cambria" w:cs="Cambria"/>
          <w:color w:val="000000" w:themeColor="text1"/>
        </w:rPr>
        <w:t xml:space="preserve"> e.g., applicant is a member of SETU AREC, research is funded by a commercial </w:t>
      </w:r>
      <w:r w:rsidRPr="48E6FE0D" w:rsidR="13A2DE2A">
        <w:rPr>
          <w:rFonts w:ascii="Cambria" w:hAnsi="Cambria" w:eastAsia="Cambria" w:cs="Cambria"/>
          <w:color w:val="000000" w:themeColor="text1"/>
        </w:rPr>
        <w:lastRenderedPageBreak/>
        <w:t>company that may benefit from a favourable outcome, or personal relationships exist between applicant and reviewer</w:t>
      </w:r>
      <w:r>
        <w:t xml:space="preserve">, or state </w:t>
      </w:r>
      <w:r w:rsidRPr="48E6FE0D">
        <w:rPr>
          <w:b/>
          <w:bCs/>
        </w:rPr>
        <w:t>None</w:t>
      </w:r>
      <w:r>
        <w:t>.</w:t>
      </w:r>
    </w:p>
    <w:p w:rsidR="007707AB" w:rsidP="00A320A7" w:rsidRDefault="734C37B8" w14:paraId="501B79B8" w14:textId="5A7E3CB5">
      <w:pPr>
        <w:pStyle w:val="Heading2"/>
      </w:pPr>
      <w:r>
        <w:t>6</w:t>
      </w:r>
      <w:r w:rsidR="004623F7">
        <w:t>. Data Protection &amp; Retention Declaration</w:t>
      </w:r>
    </w:p>
    <w:p w:rsidR="007707AB" w:rsidP="00A320A7" w:rsidRDefault="004623F7" w14:paraId="02E94DC5" w14:textId="6D9409D7">
      <w:r w:rsidR="7335E553">
        <w:rPr/>
        <w:t>Please confirm that a</w:t>
      </w:r>
      <w:r w:rsidR="004623F7">
        <w:rPr/>
        <w:t xml:space="preserve">ll personal data associated with this </w:t>
      </w:r>
      <w:r w:rsidR="3FE9B763">
        <w:rPr/>
        <w:t>study</w:t>
      </w:r>
      <w:r w:rsidR="004623F7">
        <w:rPr/>
        <w:t xml:space="preserve"> will be stored, managed, and destroyed in accordance with the </w:t>
      </w:r>
      <w:hyperlink r:id="R5451849eded2449a">
        <w:r w:rsidRPr="0E0FAD49" w:rsidR="004623F7">
          <w:rPr>
            <w:rStyle w:val="Hyperlink"/>
            <w:b w:val="1"/>
            <w:bCs w:val="1"/>
          </w:rPr>
          <w:t>General Data Protection Regulation (EU) 2016/679 (GDPR)</w:t>
        </w:r>
      </w:hyperlink>
      <w:r w:rsidR="004623F7">
        <w:rPr/>
        <w:t xml:space="preserve"> and </w:t>
      </w:r>
      <w:hyperlink r:id="Rd32d2183c4dd440d">
        <w:r w:rsidRPr="0E0FAD49" w:rsidR="004623F7">
          <w:rPr>
            <w:rStyle w:val="Hyperlink"/>
            <w:b w:val="1"/>
            <w:bCs w:val="1"/>
          </w:rPr>
          <w:t>SETU Data Protection and Data Retention Policies</w:t>
        </w:r>
        <w:r w:rsidRPr="0E0FAD49" w:rsidR="004623F7">
          <w:rPr>
            <w:rStyle w:val="Hyperlink"/>
          </w:rPr>
          <w:t>.</w:t>
        </w:r>
      </w:hyperlink>
      <w:r w:rsidR="004623F7">
        <w:rPr/>
        <w:t xml:space="preserve"> Data will be accessed only by authorised personnel and retained for the minimum period required.</w:t>
      </w:r>
    </w:p>
    <w:p w:rsidR="007707AB" w:rsidP="00A320A7" w:rsidRDefault="004623F7" w14:paraId="178254B9" w14:textId="27431F55">
      <w:r>
        <w:t>Primary Researcher –</w:t>
      </w:r>
    </w:p>
    <w:p w:rsidR="00A072B0" w:rsidP="00A320A7" w:rsidRDefault="00A072B0" w14:paraId="2B95ED45" w14:textId="6774FC1D">
      <w:r>
        <w:t>Name:</w:t>
      </w:r>
    </w:p>
    <w:p w:rsidR="007707AB" w:rsidP="00A320A7" w:rsidRDefault="00A072B0" w14:paraId="72A3D3EC" w14:textId="0DF8E471">
      <w:pPr>
        <w:spacing w:after="0"/>
      </w:pPr>
      <w:r>
        <w:pict w14:anchorId="2C05F704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8" style="width:192pt;height:96pt" alt="Microsoft Office Signature Line..." type="#_x0000_t75">
            <v:imagedata o:title="" r:id="rId10"/>
            <o:lock v:ext="edit" grouping="t" ungrouping="t" rotation="t" cropping="t" verticies="t" text="t"/>
            <o:signatureline v:ext="edit" issignatureline="t" id="{3EC3F38E-F444-48E5-B974-85485F7B4E2B}" provid="{00000000-0000-0000-0000-000000000000}"/>
          </v:shape>
        </w:pict>
      </w:r>
    </w:p>
    <w:p w:rsidR="00A072B0" w:rsidP="00A320A7" w:rsidRDefault="00A072B0" w14:paraId="206078DA" w14:textId="45329038">
      <w:pPr>
        <w:spacing w:after="0"/>
      </w:pPr>
      <w:r>
        <w:t>Date:</w:t>
      </w:r>
    </w:p>
    <w:p w:rsidR="00A072B0" w:rsidP="00A320A7" w:rsidRDefault="00A072B0" w14:paraId="3FD38019" w14:textId="77777777">
      <w:pPr>
        <w:spacing w:after="0"/>
      </w:pPr>
    </w:p>
    <w:p w:rsidR="007707AB" w:rsidP="00A320A7" w:rsidRDefault="6B3488EF" w14:paraId="112CF685" w14:textId="116A435A">
      <w:pPr>
        <w:pStyle w:val="Heading2"/>
      </w:pPr>
      <w:r>
        <w:t>7</w:t>
      </w:r>
      <w:r w:rsidR="004623F7">
        <w:t>. Submission Checklist</w:t>
      </w:r>
    </w:p>
    <w:p w:rsidR="007707AB" w:rsidP="00A320A7" w:rsidRDefault="004623F7" w14:paraId="058CC417" w14:textId="77777777">
      <w:r>
        <w:t>Please confirm that the following apply:</w:t>
      </w:r>
    </w:p>
    <w:p w:rsidR="007707AB" w:rsidP="00A320A7" w:rsidRDefault="00274D2C" w14:paraId="2338BFCE" w14:textId="748FB3E4">
      <w:sdt>
        <w:sdtPr>
          <w:id w:val="-337780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C0">
            <w:rPr>
              <w:rFonts w:hint="eastAsia" w:ascii="MS Gothic" w:hAnsi="MS Gothic" w:eastAsia="MS Gothic"/>
            </w:rPr>
            <w:t>☐</w:t>
          </w:r>
        </w:sdtContent>
      </w:sdt>
      <w:r w:rsidR="004623F7">
        <w:t>This form is fully completed</w:t>
      </w:r>
    </w:p>
    <w:p w:rsidR="007707AB" w:rsidP="00A320A7" w:rsidRDefault="00274D2C" w14:paraId="43FBA72E" w14:textId="627E92E3">
      <w:sdt>
        <w:sdtPr>
          <w:id w:val="-1052377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A44">
            <w:rPr>
              <w:rFonts w:hint="eastAsia" w:ascii="MS Gothic" w:hAnsi="MS Gothic" w:eastAsia="MS Gothic"/>
            </w:rPr>
            <w:t>☐</w:t>
          </w:r>
        </w:sdtContent>
      </w:sdt>
      <w:r w:rsidR="004623F7">
        <w:t xml:space="preserve">The </w:t>
      </w:r>
      <w:r w:rsidR="3FE9B763">
        <w:t>study</w:t>
      </w:r>
      <w:r w:rsidR="004623F7">
        <w:t xml:space="preserve"> meets AREC exemption criteria</w:t>
      </w:r>
    </w:p>
    <w:p w:rsidR="007707AB" w:rsidP="00A320A7" w:rsidRDefault="00274D2C" w14:paraId="44FA4E7A" w14:textId="6FAB950B">
      <w:sdt>
        <w:sdtPr>
          <w:id w:val="-1031802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A44">
            <w:rPr>
              <w:rFonts w:hint="eastAsia" w:ascii="MS Gothic" w:hAnsi="MS Gothic" w:eastAsia="MS Gothic"/>
            </w:rPr>
            <w:t>☐</w:t>
          </w:r>
        </w:sdtContent>
      </w:sdt>
      <w:r w:rsidR="004623F7">
        <w:t>No animal procedures requiring ethical approval are proposed</w:t>
      </w:r>
    </w:p>
    <w:p w:rsidR="005E459D" w:rsidP="00A320A7" w:rsidRDefault="00274D2C" w14:paraId="672DCC65" w14:textId="76EB691A">
      <w:sdt>
        <w:sdtPr>
          <w:id w:val="1282994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A44">
            <w:rPr>
              <w:rFonts w:hint="eastAsia" w:ascii="MS Gothic" w:hAnsi="MS Gothic" w:eastAsia="MS Gothic"/>
            </w:rPr>
            <w:t>☐</w:t>
          </w:r>
        </w:sdtContent>
      </w:sdt>
      <w:r w:rsidR="00A80A44">
        <w:t>E</w:t>
      </w:r>
      <w:r w:rsidR="004623F7">
        <w:t>xternal approvals or prior ethical approvals (if any) are disclosed</w:t>
      </w:r>
    </w:p>
    <w:p w:rsidR="007707AB" w:rsidP="00A320A7" w:rsidRDefault="00274D2C" w14:paraId="039189B1" w14:textId="64EC4B64">
      <w:sdt>
        <w:sdtPr>
          <w:id w:val="1427760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E0FAD49" w:rsidR="00A80A44">
            <w:rPr>
              <w:rFonts w:ascii="MS Gothic" w:hAnsi="MS Gothic" w:eastAsia="MS Gothic"/>
            </w:rPr>
            <w:t>☐</w:t>
          </w:r>
        </w:sdtContent>
      </w:sdt>
      <w:r w:rsidR="005E459D">
        <w:rPr/>
        <w:t xml:space="preserve">Experimental protocol is attached </w:t>
      </w:r>
    </w:p>
    <w:p w:rsidR="007707AB" w:rsidP="00A320A7" w:rsidRDefault="00274D2C" w14:paraId="79DB104F" w14:textId="4EC26FB1">
      <w:sdt>
        <w:sdtPr>
          <w:id w:val="1490684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A44">
            <w:rPr>
              <w:rFonts w:hint="eastAsia" w:ascii="MS Gothic" w:hAnsi="MS Gothic" w:eastAsia="MS Gothic"/>
            </w:rPr>
            <w:t>☐</w:t>
          </w:r>
        </w:sdtContent>
      </w:sdt>
      <w:r w:rsidR="005E459D">
        <w:t>Other r</w:t>
      </w:r>
      <w:r w:rsidR="004623F7">
        <w:t>elevant supporting documentation is attached (where applicable)</w:t>
      </w:r>
      <w:ins w:author="Gillian Gardiner" w:date="2026-08-31T22:16:00Z" w:id="2">
        <w:r w:rsidR="005E459D">
          <w:t xml:space="preserve"> </w:t>
        </w:r>
      </w:ins>
    </w:p>
    <w:p w:rsidR="007707AB" w:rsidP="00A320A7" w:rsidRDefault="007707AB" w14:paraId="0D0B940D" w14:textId="77777777">
      <w:pPr>
        <w:spacing w:after="0"/>
      </w:pPr>
    </w:p>
    <w:p w:rsidR="007707AB" w:rsidRDefault="60BC2E9E" w14:paraId="315266D8" w14:textId="1D86635F">
      <w:pPr>
        <w:pStyle w:val="Heading2"/>
      </w:pPr>
      <w:r>
        <w:t>8</w:t>
      </w:r>
      <w:r w:rsidR="004623F7">
        <w:t>. Declarations and Signatures</w:t>
      </w:r>
    </w:p>
    <w:p w:rsidR="007707AB" w:rsidRDefault="004623F7" w14:paraId="23A18A94" w14:textId="77777777">
      <w:r>
        <w:t>I declare that:</w:t>
      </w:r>
    </w:p>
    <w:p w:rsidR="007707AB" w:rsidRDefault="004623F7" w14:paraId="6090CAA1" w14:textId="77777777">
      <w:pPr>
        <w:pStyle w:val="ListParagraph"/>
        <w:numPr>
          <w:ilvl w:val="0"/>
          <w:numId w:val="8"/>
        </w:numPr>
      </w:pPr>
      <w:r>
        <w:t>The information provided is accurate and complete</w:t>
      </w:r>
    </w:p>
    <w:p w:rsidR="007707AB" w:rsidRDefault="004623F7" w14:paraId="55055D8C" w14:textId="57EE9B15">
      <w:pPr>
        <w:pStyle w:val="ListParagraph"/>
        <w:numPr>
          <w:ilvl w:val="0"/>
          <w:numId w:val="8"/>
        </w:numPr>
      </w:pPr>
      <w:r>
        <w:t xml:space="preserve">The </w:t>
      </w:r>
      <w:r w:rsidR="3FE9B763">
        <w:t>study</w:t>
      </w:r>
      <w:r>
        <w:t xml:space="preserve"> described qualifies for exemption from full AREC ethical review</w:t>
      </w:r>
    </w:p>
    <w:p w:rsidR="007707AB" w:rsidRDefault="004623F7" w14:paraId="7CD6C486" w14:textId="77777777">
      <w:pPr>
        <w:pStyle w:val="ListParagraph"/>
        <w:numPr>
          <w:ilvl w:val="0"/>
          <w:numId w:val="8"/>
        </w:numPr>
      </w:pPr>
      <w:r>
        <w:lastRenderedPageBreak/>
        <w:t>I will not commence any animal‑associated activity unless and until exemption is confirmed by SETU AREC</w:t>
      </w:r>
    </w:p>
    <w:p w:rsidR="007707AB" w:rsidRDefault="004623F7" w14:paraId="6EB488BF" w14:textId="62F5416A">
      <w:pPr>
        <w:pStyle w:val="ListParagraph"/>
        <w:numPr>
          <w:ilvl w:val="0"/>
          <w:numId w:val="8"/>
        </w:numPr>
        <w:rPr/>
      </w:pPr>
      <w:r w:rsidR="004623F7">
        <w:rPr/>
        <w:t xml:space="preserve">SETU AREC will be notified </w:t>
      </w:r>
      <w:r w:rsidR="2F3E6B02">
        <w:rPr/>
        <w:t xml:space="preserve">immediately </w:t>
      </w:r>
      <w:r w:rsidR="004623F7">
        <w:rPr/>
        <w:t xml:space="preserve">of any modification to the </w:t>
      </w:r>
      <w:r w:rsidR="3FE9B763">
        <w:rPr/>
        <w:t>study</w:t>
      </w:r>
      <w:r w:rsidR="004623F7">
        <w:rPr/>
        <w:t xml:space="preserve"> that may affect ethical status</w:t>
      </w:r>
    </w:p>
    <w:p w:rsidR="007707AB" w:rsidRDefault="5B61A339" w14:paraId="6B754C5C" w14:textId="6C949F46">
      <w:r w:rsidRPr="48E6FE0D">
        <w:rPr>
          <w:b/>
          <w:bCs/>
        </w:rPr>
        <w:t xml:space="preserve">8.1. </w:t>
      </w:r>
      <w:r w:rsidRPr="48E6FE0D" w:rsidR="004623F7">
        <w:rPr>
          <w:b/>
          <w:bCs/>
        </w:rPr>
        <w:t>Primary</w:t>
      </w:r>
      <w:r w:rsidR="004623F7">
        <w:t xml:space="preserve"> </w:t>
      </w:r>
      <w:r w:rsidRPr="48E6FE0D" w:rsidR="004623F7">
        <w:rPr>
          <w:b/>
          <w:bCs/>
        </w:rPr>
        <w:t>Researcher</w:t>
      </w:r>
    </w:p>
    <w:p w:rsidR="007707AB" w:rsidRDefault="004623F7" w14:paraId="3A313396" w14:textId="77777777">
      <w:r>
        <w:t>Name:</w:t>
      </w:r>
    </w:p>
    <w:p w:rsidR="007707AB" w:rsidRDefault="00274D2C" w14:paraId="3F6D6C16" w14:textId="7CB3AD90">
      <w:r>
        <w:pict w14:anchorId="3C1B41AF">
          <v:shape id="_x0000_i1025" style="width:192pt;height:96pt" alt="Microsoft Office Signature Line..." type="#_x0000_t75">
            <v:imagedata o:title="" r:id="rId11"/>
            <o:lock v:ext="edit" grouping="t" ungrouping="t" rotation="t" cropping="t" verticies="t" text="t"/>
            <o:signatureline v:ext="edit" issignatureline="t" id="{F8E40C59-4332-4F66-928D-C5D526939833}" provid="{00000000-0000-0000-0000-000000000000}"/>
          </v:shape>
        </w:pict>
      </w:r>
    </w:p>
    <w:p w:rsidR="007707AB" w:rsidRDefault="004623F7" w14:paraId="3101716D" w14:textId="77777777">
      <w:r>
        <w:t>Date:</w:t>
      </w:r>
    </w:p>
    <w:p w:rsidR="007707AB" w:rsidRDefault="52F1B666" w14:paraId="0BCF387F" w14:textId="6415A9E3">
      <w:r w:rsidRPr="48E6FE0D">
        <w:rPr>
          <w:b/>
          <w:bCs/>
        </w:rPr>
        <w:t xml:space="preserve">8.2. </w:t>
      </w:r>
      <w:r w:rsidRPr="48E6FE0D" w:rsidR="004623F7">
        <w:rPr>
          <w:b/>
          <w:bCs/>
        </w:rPr>
        <w:t>Principal</w:t>
      </w:r>
      <w:r w:rsidR="004623F7">
        <w:t xml:space="preserve"> </w:t>
      </w:r>
      <w:r w:rsidRPr="48E6FE0D" w:rsidR="004623F7">
        <w:rPr>
          <w:b/>
          <w:bCs/>
        </w:rPr>
        <w:t>Investigator</w:t>
      </w:r>
      <w:r w:rsidR="004623F7">
        <w:t xml:space="preserve"> </w:t>
      </w:r>
      <w:r w:rsidRPr="48E6FE0D" w:rsidR="004623F7">
        <w:rPr>
          <w:b/>
          <w:bCs/>
        </w:rPr>
        <w:t>/ Supervisor</w:t>
      </w:r>
      <w:r w:rsidR="004623F7">
        <w:t xml:space="preserve"> </w:t>
      </w:r>
      <w:r w:rsidRPr="48E6FE0D" w:rsidR="004623F7">
        <w:rPr>
          <w:b/>
          <w:bCs/>
        </w:rPr>
        <w:t>(if applicable)</w:t>
      </w:r>
    </w:p>
    <w:p w:rsidR="007707AB" w:rsidRDefault="004623F7" w14:paraId="4A51B968" w14:textId="77777777">
      <w:r>
        <w:t>Name:</w:t>
      </w:r>
    </w:p>
    <w:p w:rsidR="00A80A44" w:rsidRDefault="00274D2C" w14:paraId="3ACA9A41" w14:textId="098C95F8">
      <w:r>
        <w:pict w14:anchorId="71620336">
          <v:shape id="_x0000_i1026" style="width:192pt;height:96pt" alt="Microsoft Office Signature Line..." type="#_x0000_t75">
            <v:imagedata o:title="" r:id="rId11"/>
            <o:lock v:ext="edit" grouping="t" ungrouping="t" rotation="t" cropping="t" verticies="t" text="t"/>
            <o:signatureline v:ext="edit" issignatureline="t" id="{666B24A6-31E3-4D47-A8AF-6A1E41FEA85A}" provid="{00000000-0000-0000-0000-000000000000}"/>
          </v:shape>
        </w:pict>
      </w:r>
    </w:p>
    <w:p w:rsidR="007707AB" w:rsidRDefault="004623F7" w14:paraId="5D4EC514" w14:textId="14166919">
      <w:r>
        <w:t>Date:</w:t>
      </w:r>
    </w:p>
    <w:p w:rsidR="007707AB" w:rsidRDefault="007707AB" w14:paraId="0E27B00A" w14:textId="77777777">
      <w:pPr>
        <w:pBdr>
          <w:top w:val="single" w:color="auto" w:sz="12" w:space="0"/>
        </w:pBdr>
        <w:spacing w:after="0"/>
      </w:pPr>
    </w:p>
    <w:p w:rsidR="007707AB" w:rsidP="00A320A7" w:rsidRDefault="004623F7" w14:paraId="7811E6E7" w14:textId="1DA45DE7">
      <w:pPr>
        <w:pStyle w:val="Heading2"/>
      </w:pPr>
      <w:bookmarkStart w:name="_Hlk241060716" w:id="3"/>
      <w:r>
        <w:t xml:space="preserve">For </w:t>
      </w:r>
      <w:r w:rsidR="789651F6">
        <w:t xml:space="preserve">AREC </w:t>
      </w:r>
      <w:r>
        <w:t>Use Only</w:t>
      </w:r>
    </w:p>
    <w:p w:rsidR="007707AB" w:rsidP="00A320A7" w:rsidRDefault="004623F7" w14:paraId="3F3A8AF4" w14:textId="77777777">
      <w:pPr>
        <w:pStyle w:val="ListParagraph"/>
        <w:numPr>
          <w:ilvl w:val="0"/>
          <w:numId w:val="9"/>
        </w:numPr>
      </w:pPr>
      <w:r>
        <w:t>AREC Reference Number:</w:t>
      </w:r>
    </w:p>
    <w:p w:rsidR="007707AB" w:rsidP="00A320A7" w:rsidRDefault="004623F7" w14:paraId="4DC28833" w14:textId="6C0B309B">
      <w:pPr>
        <w:pStyle w:val="ListParagraph"/>
        <w:numPr>
          <w:ilvl w:val="0"/>
          <w:numId w:val="9"/>
        </w:numPr>
      </w:pPr>
      <w:r>
        <w:t xml:space="preserve">Decision: </w:t>
      </w:r>
      <w:sdt>
        <w:sdtPr>
          <w:id w:val="94758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A44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Exempt </w:t>
      </w:r>
      <w:sdt>
        <w:sdtPr>
          <w:id w:val="-36067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A44">
            <w:rPr>
              <w:rFonts w:hint="eastAsia" w:ascii="MS Gothic" w:hAnsi="MS Gothic" w:eastAsia="MS Gothic"/>
            </w:rPr>
            <w:t>☐</w:t>
          </w:r>
        </w:sdtContent>
      </w:sdt>
      <w:r>
        <w:t>Not Exempt – Full Review Required</w:t>
      </w:r>
    </w:p>
    <w:p w:rsidR="007707AB" w:rsidP="00A320A7" w:rsidRDefault="004623F7" w14:paraId="7D83536A" w14:textId="77777777">
      <w:pPr>
        <w:pStyle w:val="ListParagraph"/>
        <w:numPr>
          <w:ilvl w:val="0"/>
          <w:numId w:val="9"/>
        </w:numPr>
      </w:pPr>
      <w:r>
        <w:t>Conditions / Notes:</w:t>
      </w:r>
    </w:p>
    <w:p w:rsidR="007707AB" w:rsidP="00A320A7" w:rsidRDefault="763EB96D" w14:paraId="38D993E0" w14:textId="51CD8055">
      <w:r w:rsidRPr="1510AE96">
        <w:rPr>
          <w:b/>
          <w:bCs/>
        </w:rPr>
        <w:t>AREC</w:t>
      </w:r>
      <w:r w:rsidRPr="1510AE96" w:rsidR="004623F7">
        <w:rPr>
          <w:b/>
          <w:bCs/>
        </w:rPr>
        <w:t xml:space="preserve"> Chair /</w:t>
      </w:r>
      <w:r w:rsidR="004623F7">
        <w:t xml:space="preserve"> </w:t>
      </w:r>
      <w:r w:rsidRPr="1510AE96" w:rsidR="004623F7">
        <w:rPr>
          <w:b/>
          <w:bCs/>
        </w:rPr>
        <w:t>Delegate</w:t>
      </w:r>
    </w:p>
    <w:p w:rsidR="007707AB" w:rsidP="00A320A7" w:rsidRDefault="00274D2C" w14:paraId="2B2D34AA" w14:textId="0D0D2CC5">
      <w:r>
        <w:lastRenderedPageBreak/>
        <w:pict w14:anchorId="4D7B2C47">
          <v:shape id="_x0000_i1027" style="width:192pt;height:96pt" alt="Microsoft Office Signature Line..." type="#_x0000_t75">
            <v:imagedata o:title="" r:id="rId10"/>
            <o:lock v:ext="edit" grouping="t" ungrouping="t" rotation="t" cropping="t" verticies="t" text="t"/>
            <o:signatureline v:ext="edit" issignatureline="t" id="{772E129C-EE95-4CD4-BFEA-B648F32C1763}" provid="{00000000-0000-0000-0000-000000000000}"/>
          </v:shape>
        </w:pict>
      </w:r>
    </w:p>
    <w:p w:rsidR="007707AB" w:rsidRDefault="004623F7" w14:paraId="6F5BFBDD" w14:textId="62021DCD">
      <w:r>
        <w:t>Date:</w:t>
      </w:r>
      <w:bookmarkEnd w:id="3"/>
    </w:p>
    <w:sectPr w:rsidR="007707AB">
      <w:headerReference w:type="default" r:id="rId12"/>
      <w:pgSz w:w="11906" w:h="16838" w:orient="portrait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4D2C" w:rsidP="00A320A7" w:rsidRDefault="00274D2C" w14:paraId="6E458FDE" w14:textId="77777777">
      <w:pPr>
        <w:spacing w:after="0" w:line="240" w:lineRule="auto"/>
      </w:pPr>
      <w:r>
        <w:separator/>
      </w:r>
    </w:p>
  </w:endnote>
  <w:endnote w:type="continuationSeparator" w:id="0">
    <w:p w:rsidR="00274D2C" w:rsidP="00A320A7" w:rsidRDefault="00274D2C" w14:paraId="768157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4D2C" w:rsidP="00A320A7" w:rsidRDefault="00274D2C" w14:paraId="55B1803F" w14:textId="77777777">
      <w:pPr>
        <w:spacing w:after="0" w:line="240" w:lineRule="auto"/>
      </w:pPr>
      <w:r>
        <w:separator/>
      </w:r>
    </w:p>
  </w:footnote>
  <w:footnote w:type="continuationSeparator" w:id="0">
    <w:p w:rsidR="00274D2C" w:rsidP="00A320A7" w:rsidRDefault="00274D2C" w14:paraId="17B0358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320A7" w:rsidRDefault="00A320A7" w14:paraId="042E82B7" w14:textId="0AFB269B">
    <w:pPr>
      <w:pStyle w:val="Header"/>
    </w:pPr>
    <w:r>
      <w:ptab w:alignment="center" w:relativeTo="margin" w:leader="none"/>
    </w:r>
    <w:r>
      <w:ptab w:alignment="right" w:relativeTo="margin" w:leader="none"/>
    </w:r>
    <w:r>
      <w:rPr>
        <w:noProof/>
        <w:lang w:val="en-GB" w:eastAsia="en-GB"/>
      </w:rPr>
      <w:drawing>
        <wp:inline distT="0" distB="0" distL="0" distR="0" wp14:anchorId="1FA8A68A" wp14:editId="2409CB1C">
          <wp:extent cx="2194560" cy="12301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TU_Master_Bl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12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XHdIPPj121mTEo" int2:id="DDNUNmkz">
      <int2:state int2:type="spell" int2:value="Rejected"/>
    </int2:textHash>
    <int2:textHash int2:hashCode="17ShXkmfgQoRN6" int2:id="ra33fJ3e">
      <int2:state int2:type="spell" int2:value="Rejected"/>
    </int2:textHash>
    <int2:textHash int2:hashCode="wpEpjdUAZybsXd" int2:id="fvgcBqXV">
      <int2:state int2:type="spell" int2:value="Rejected"/>
    </int2:textHash>
    <int2:textHash int2:hashCode="hN6B5b8f/AaH/i" int2:id="CvR8smmj">
      <int2:state int2:type="spell" int2:value="Rejected"/>
    </int2:textHash>
    <int2:textHash int2:hashCode="Pjf2COixPlAuCt" int2:id="Rc1e3A3s">
      <int2:state int2:type="spell" int2:value="Rejected"/>
    </int2:textHash>
    <int2:textHash int2:hashCode="5XDRCdvPuC+WfK" int2:id="ZSRIilal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DF379F9"/>
    <w:multiLevelType w:val="hybridMultilevel"/>
    <w:tmpl w:val="BFAE1E2E"/>
    <w:lvl w:ilvl="0" w:tplc="4B2C67DC">
      <w:start w:val="1"/>
      <w:numFmt w:val="decimal"/>
      <w:lvlText w:val="%1."/>
      <w:lvlJc w:val="left"/>
      <w:pPr>
        <w:ind w:left="720" w:hanging="360"/>
      </w:pPr>
    </w:lvl>
    <w:lvl w:ilvl="1" w:tplc="FC8C2916">
      <w:start w:val="1"/>
      <w:numFmt w:val="lowerLetter"/>
      <w:lvlText w:val="%2."/>
      <w:lvlJc w:val="left"/>
      <w:pPr>
        <w:ind w:left="1440" w:hanging="360"/>
      </w:pPr>
    </w:lvl>
    <w:lvl w:ilvl="2" w:tplc="78720F78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B3265F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76D08E">
      <w:start w:val="1"/>
      <w:numFmt w:val="lowerLetter"/>
      <w:lvlText w:val="%5."/>
      <w:lvlJc w:val="left"/>
      <w:pPr>
        <w:ind w:left="3600" w:hanging="360"/>
      </w:pPr>
    </w:lvl>
    <w:lvl w:ilvl="5" w:tplc="71984B6E">
      <w:start w:val="1"/>
      <w:numFmt w:val="lowerRoman"/>
      <w:lvlText w:val="%6."/>
      <w:lvlJc w:val="right"/>
      <w:pPr>
        <w:ind w:left="4320" w:hanging="180"/>
      </w:pPr>
    </w:lvl>
    <w:lvl w:ilvl="6" w:tplc="0D747040">
      <w:start w:val="1"/>
      <w:numFmt w:val="decimal"/>
      <w:lvlText w:val="%7."/>
      <w:lvlJc w:val="left"/>
      <w:pPr>
        <w:ind w:left="5040" w:hanging="360"/>
      </w:pPr>
    </w:lvl>
    <w:lvl w:ilvl="7" w:tplc="AF144678">
      <w:start w:val="1"/>
      <w:numFmt w:val="lowerLetter"/>
      <w:lvlText w:val="%8."/>
      <w:lvlJc w:val="left"/>
      <w:pPr>
        <w:ind w:left="5760" w:hanging="360"/>
      </w:pPr>
    </w:lvl>
    <w:lvl w:ilvl="8" w:tplc="CB1A5E9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29A10"/>
    <w:multiLevelType w:val="hybridMultilevel"/>
    <w:tmpl w:val="29B8E7E8"/>
    <w:lvl w:ilvl="0" w:tplc="64241D5E">
      <w:start w:val="1"/>
      <w:numFmt w:val="decimal"/>
      <w:lvlText w:val="%1."/>
      <w:lvlJc w:val="left"/>
      <w:pPr>
        <w:ind w:left="720" w:hanging="360"/>
      </w:pPr>
    </w:lvl>
    <w:lvl w:ilvl="1" w:tplc="1C3ECDBA">
      <w:start w:val="1"/>
      <w:numFmt w:val="lowerLetter"/>
      <w:lvlText w:val="%2."/>
      <w:lvlJc w:val="left"/>
      <w:pPr>
        <w:ind w:left="1440" w:hanging="360"/>
      </w:pPr>
    </w:lvl>
    <w:lvl w:ilvl="2" w:tplc="D1B2347C">
      <w:start w:val="1"/>
      <w:numFmt w:val="lowerRoman"/>
      <w:lvlText w:val="%3."/>
      <w:lvlJc w:val="right"/>
      <w:pPr>
        <w:ind w:left="2160" w:hanging="180"/>
      </w:pPr>
    </w:lvl>
    <w:lvl w:ilvl="3" w:tplc="F4D2C686">
      <w:start w:val="1"/>
      <w:numFmt w:val="decimal"/>
      <w:lvlText w:val="%4."/>
      <w:lvlJc w:val="left"/>
      <w:pPr>
        <w:ind w:left="2880" w:hanging="360"/>
      </w:pPr>
    </w:lvl>
    <w:lvl w:ilvl="4" w:tplc="94C4C2AA">
      <w:start w:val="1"/>
      <w:numFmt w:val="lowerLetter"/>
      <w:lvlText w:val="%5."/>
      <w:lvlJc w:val="left"/>
      <w:pPr>
        <w:ind w:left="3600" w:hanging="360"/>
      </w:pPr>
    </w:lvl>
    <w:lvl w:ilvl="5" w:tplc="A66E4614">
      <w:start w:val="1"/>
      <w:numFmt w:val="lowerRoman"/>
      <w:lvlText w:val="%6."/>
      <w:lvlJc w:val="right"/>
      <w:pPr>
        <w:ind w:left="4320" w:hanging="180"/>
      </w:pPr>
    </w:lvl>
    <w:lvl w:ilvl="6" w:tplc="F356B256">
      <w:start w:val="1"/>
      <w:numFmt w:val="decimal"/>
      <w:lvlText w:val="%7."/>
      <w:lvlJc w:val="left"/>
      <w:pPr>
        <w:ind w:left="5040" w:hanging="360"/>
      </w:pPr>
    </w:lvl>
    <w:lvl w:ilvl="7" w:tplc="21BA3C64">
      <w:start w:val="1"/>
      <w:numFmt w:val="lowerLetter"/>
      <w:lvlText w:val="%8."/>
      <w:lvlJc w:val="left"/>
      <w:pPr>
        <w:ind w:left="5760" w:hanging="360"/>
      </w:pPr>
    </w:lvl>
    <w:lvl w:ilvl="8" w:tplc="1F08BA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illian Gardiner">
    <w15:presenceInfo w15:providerId="AD" w15:userId="S-1-5-21-602162358-1500820517-682003330-41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3E98"/>
    <w:rsid w:val="00034616"/>
    <w:rsid w:val="0006063C"/>
    <w:rsid w:val="0015074B"/>
    <w:rsid w:val="001D2B45"/>
    <w:rsid w:val="00274D2C"/>
    <w:rsid w:val="0029639D"/>
    <w:rsid w:val="002E3D57"/>
    <w:rsid w:val="00323FAB"/>
    <w:rsid w:val="00326F90"/>
    <w:rsid w:val="00443A80"/>
    <w:rsid w:val="004623F7"/>
    <w:rsid w:val="00537F34"/>
    <w:rsid w:val="00592BD7"/>
    <w:rsid w:val="005E459D"/>
    <w:rsid w:val="00617DE5"/>
    <w:rsid w:val="00667D65"/>
    <w:rsid w:val="00697CC0"/>
    <w:rsid w:val="007707AB"/>
    <w:rsid w:val="007C0874"/>
    <w:rsid w:val="007F66D3"/>
    <w:rsid w:val="00834219"/>
    <w:rsid w:val="008C17F6"/>
    <w:rsid w:val="009E2977"/>
    <w:rsid w:val="00A072B0"/>
    <w:rsid w:val="00A320A7"/>
    <w:rsid w:val="00A80A44"/>
    <w:rsid w:val="00AA1D8D"/>
    <w:rsid w:val="00B47730"/>
    <w:rsid w:val="00CB0664"/>
    <w:rsid w:val="00DB5EAE"/>
    <w:rsid w:val="00E010E5"/>
    <w:rsid w:val="00E61767"/>
    <w:rsid w:val="00E85612"/>
    <w:rsid w:val="00F6017E"/>
    <w:rsid w:val="00FC693F"/>
    <w:rsid w:val="010E0F5E"/>
    <w:rsid w:val="018CE140"/>
    <w:rsid w:val="0236A8DC"/>
    <w:rsid w:val="066A7D0D"/>
    <w:rsid w:val="06AD0EA7"/>
    <w:rsid w:val="07684472"/>
    <w:rsid w:val="08859246"/>
    <w:rsid w:val="08EF3076"/>
    <w:rsid w:val="09951DAC"/>
    <w:rsid w:val="0A47CE75"/>
    <w:rsid w:val="0C437B99"/>
    <w:rsid w:val="0DC7F0E0"/>
    <w:rsid w:val="0DF7089A"/>
    <w:rsid w:val="0E0FAD49"/>
    <w:rsid w:val="0E2C3BF5"/>
    <w:rsid w:val="0F75C824"/>
    <w:rsid w:val="0FBB9A10"/>
    <w:rsid w:val="1060CE29"/>
    <w:rsid w:val="106FB5FD"/>
    <w:rsid w:val="1285397A"/>
    <w:rsid w:val="13A2DE2A"/>
    <w:rsid w:val="13C0E26C"/>
    <w:rsid w:val="14D01B1D"/>
    <w:rsid w:val="1510AE96"/>
    <w:rsid w:val="15AECF6F"/>
    <w:rsid w:val="15B3272F"/>
    <w:rsid w:val="17231667"/>
    <w:rsid w:val="17F47BD1"/>
    <w:rsid w:val="186DE2B8"/>
    <w:rsid w:val="18B1A952"/>
    <w:rsid w:val="18C83D25"/>
    <w:rsid w:val="1D210A9A"/>
    <w:rsid w:val="1DCD61DF"/>
    <w:rsid w:val="1E163550"/>
    <w:rsid w:val="1E1E5C61"/>
    <w:rsid w:val="1E283F03"/>
    <w:rsid w:val="1F41E9EE"/>
    <w:rsid w:val="2059E075"/>
    <w:rsid w:val="21C76632"/>
    <w:rsid w:val="24782DC2"/>
    <w:rsid w:val="24EB19A5"/>
    <w:rsid w:val="252F0D9F"/>
    <w:rsid w:val="27C45605"/>
    <w:rsid w:val="2851F88D"/>
    <w:rsid w:val="2979CC67"/>
    <w:rsid w:val="2A2492D4"/>
    <w:rsid w:val="2AB97359"/>
    <w:rsid w:val="2D319407"/>
    <w:rsid w:val="2D8E0FD3"/>
    <w:rsid w:val="2DADCBA4"/>
    <w:rsid w:val="2E01E6EA"/>
    <w:rsid w:val="2E0488C6"/>
    <w:rsid w:val="2E7BD540"/>
    <w:rsid w:val="2F26D3CD"/>
    <w:rsid w:val="2F3E6B02"/>
    <w:rsid w:val="2FCBDF1D"/>
    <w:rsid w:val="3056ABED"/>
    <w:rsid w:val="3179C595"/>
    <w:rsid w:val="3369BDE0"/>
    <w:rsid w:val="350B26F5"/>
    <w:rsid w:val="35EA1284"/>
    <w:rsid w:val="37C91173"/>
    <w:rsid w:val="38854D73"/>
    <w:rsid w:val="398879D1"/>
    <w:rsid w:val="3A2BDE92"/>
    <w:rsid w:val="3D4D46EB"/>
    <w:rsid w:val="3EBF56B2"/>
    <w:rsid w:val="3FE9B763"/>
    <w:rsid w:val="410E58B2"/>
    <w:rsid w:val="431DC26F"/>
    <w:rsid w:val="43273DF3"/>
    <w:rsid w:val="445845AE"/>
    <w:rsid w:val="4480356A"/>
    <w:rsid w:val="45735AEA"/>
    <w:rsid w:val="46EAF843"/>
    <w:rsid w:val="47323450"/>
    <w:rsid w:val="47E229EA"/>
    <w:rsid w:val="48049486"/>
    <w:rsid w:val="48C01EE7"/>
    <w:rsid w:val="48D41C0A"/>
    <w:rsid w:val="48E6FE0D"/>
    <w:rsid w:val="4DED3650"/>
    <w:rsid w:val="5080BF9B"/>
    <w:rsid w:val="52F1B666"/>
    <w:rsid w:val="53859569"/>
    <w:rsid w:val="5652DF3D"/>
    <w:rsid w:val="572A2EE0"/>
    <w:rsid w:val="58A6C4DF"/>
    <w:rsid w:val="5951A75F"/>
    <w:rsid w:val="59CD1F19"/>
    <w:rsid w:val="5A694C68"/>
    <w:rsid w:val="5AFD4190"/>
    <w:rsid w:val="5B61A339"/>
    <w:rsid w:val="5BA3FF7D"/>
    <w:rsid w:val="5DFEEA53"/>
    <w:rsid w:val="5E2278D0"/>
    <w:rsid w:val="5F63569B"/>
    <w:rsid w:val="5FB5FBA7"/>
    <w:rsid w:val="609FC463"/>
    <w:rsid w:val="60BC2E9E"/>
    <w:rsid w:val="610696A8"/>
    <w:rsid w:val="610ED6F5"/>
    <w:rsid w:val="618247CD"/>
    <w:rsid w:val="61EC8B8F"/>
    <w:rsid w:val="6206D5C8"/>
    <w:rsid w:val="6788C6B1"/>
    <w:rsid w:val="6B3488EF"/>
    <w:rsid w:val="6DADD5B2"/>
    <w:rsid w:val="6E3D27E0"/>
    <w:rsid w:val="6E76A716"/>
    <w:rsid w:val="6F1B0F90"/>
    <w:rsid w:val="6FFFDB46"/>
    <w:rsid w:val="7144A348"/>
    <w:rsid w:val="714D2A4B"/>
    <w:rsid w:val="71BC189A"/>
    <w:rsid w:val="72A0104E"/>
    <w:rsid w:val="72D66269"/>
    <w:rsid w:val="7335E553"/>
    <w:rsid w:val="734C37B8"/>
    <w:rsid w:val="736BD145"/>
    <w:rsid w:val="74A8DC9D"/>
    <w:rsid w:val="74B2D42C"/>
    <w:rsid w:val="754112B9"/>
    <w:rsid w:val="75753992"/>
    <w:rsid w:val="75E0E497"/>
    <w:rsid w:val="761557EC"/>
    <w:rsid w:val="763EB96D"/>
    <w:rsid w:val="76D12250"/>
    <w:rsid w:val="789651F6"/>
    <w:rsid w:val="79027703"/>
    <w:rsid w:val="7C315554"/>
    <w:rsid w:val="7C643CC3"/>
    <w:rsid w:val="7DE6F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2234F04D-4FF7-446A-B940-36DDA5AD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92B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BD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92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BD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92B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92BD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97CC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DC7F0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2.emf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image" Target="media/image1.emf" Id="rId10" /><Relationship Type="http://schemas.microsoft.com/office/2020/10/relationships/intelligence" Target="intelligence2.xml" Id="R4d4934af78bf47ea" /><Relationship Type="http://schemas.openxmlformats.org/officeDocument/2006/relationships/settings" Target="settings.xml" Id="rId4" /><Relationship Type="http://schemas.microsoft.com/office/2011/relationships/people" Target="people.xml" Id="rId14" /><Relationship Type="http://schemas.openxmlformats.org/officeDocument/2006/relationships/hyperlink" Target="https://eur-lex.europa.eu/eli/reg/2016/679/oj/eng" TargetMode="External" Id="R5451849eded2449a" /><Relationship Type="http://schemas.openxmlformats.org/officeDocument/2006/relationships/hyperlink" Target="https://www.setu.ie/about/policies-and-documents/data-protection" TargetMode="External" Id="Rd32d2183c4dd440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45D70C-5F30-4F13-84A7-AF73DA31FD0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Gillian Gardiner</lastModifiedBy>
  <revision>7</revision>
  <dcterms:created xsi:type="dcterms:W3CDTF">2026-09-09T15:06:00.0000000Z</dcterms:created>
  <dcterms:modified xsi:type="dcterms:W3CDTF">2026-10-05T12:56:54.1479563Z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13f1c912-4b1d-4c3d-b3d2-bfa737c424f8</vt:lpwstr>
  </property>
</Properties>
</file>